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6E78" w:rsidR="007737EF" w:rsidP="005815F3" w:rsidRDefault="007737EF" w14:paraId="1807B08F" w14:textId="443FA580">
      <w:pPr>
        <w:spacing w:after="0" w:line="240" w:lineRule="auto"/>
        <w:jc w:val="center"/>
        <w:rPr>
          <w:rFonts w:ascii="Trebuchet MS" w:hAnsi="Trebuchet MS"/>
          <w:color w:val="4D5957"/>
          <w:sz w:val="32"/>
          <w:szCs w:val="32"/>
        </w:rPr>
      </w:pPr>
      <w:r w:rsidRPr="00696E78">
        <w:rPr>
          <w:rFonts w:ascii="Trebuchet MS" w:hAnsi="Trebuchet MS"/>
          <w:color w:val="4D5957"/>
          <w:sz w:val="32"/>
          <w:szCs w:val="32"/>
        </w:rPr>
        <w:t>Occupational Health Referral Form</w:t>
      </w:r>
    </w:p>
    <w:p w:rsidRPr="00696E78" w:rsidR="007F2240" w:rsidP="00DB01C9" w:rsidRDefault="007F2240" w14:paraId="10160364" w14:textId="77777777">
      <w:pPr>
        <w:spacing w:after="0" w:line="240" w:lineRule="auto"/>
        <w:jc w:val="center"/>
        <w:rPr>
          <w:rFonts w:ascii="Trebuchet MS" w:hAnsi="Trebuchet MS"/>
          <w:color w:val="4D5957"/>
          <w:sz w:val="32"/>
          <w:szCs w:val="32"/>
        </w:rPr>
      </w:pPr>
    </w:p>
    <w:p w:rsidRPr="00CF4D45" w:rsidR="007F2240" w:rsidP="007F2240" w:rsidRDefault="007F2240" w14:paraId="610FADCA" w14:textId="77777777">
      <w:pPr>
        <w:spacing w:after="0" w:line="240" w:lineRule="auto"/>
        <w:rPr>
          <w:rFonts w:ascii="Trebuchet MS" w:hAnsi="Trebuchet MS"/>
          <w:b/>
          <w:color w:val="4D5957"/>
        </w:rPr>
      </w:pPr>
      <w:r w:rsidRPr="00CF4D45">
        <w:rPr>
          <w:rFonts w:ascii="Trebuchet MS" w:hAnsi="Trebuchet MS"/>
          <w:b/>
          <w:color w:val="4D5957"/>
        </w:rPr>
        <w:t>Employee details:</w:t>
      </w:r>
    </w:p>
    <w:p w:rsidRPr="00CF4D45" w:rsidR="007F2240" w:rsidP="007F2240" w:rsidRDefault="007F2240" w14:paraId="318B11B3"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3385"/>
        <w:gridCol w:w="6299"/>
      </w:tblGrid>
      <w:tr w:rsidRPr="00CF4D45" w:rsidR="00865401" w:rsidTr="00A133F5" w14:paraId="244BEC87" w14:textId="77777777">
        <w:trPr>
          <w:trHeight w:val="397"/>
        </w:trPr>
        <w:tc>
          <w:tcPr>
            <w:tcW w:w="3385" w:type="dxa"/>
          </w:tcPr>
          <w:p w:rsidRPr="00584FBD" w:rsidR="00865401" w:rsidP="00E663C6" w:rsidRDefault="00865401" w14:paraId="23D78273" w14:textId="71E59003">
            <w:pPr>
              <w:rPr>
                <w:rFonts w:ascii="Trebuchet MS" w:hAnsi="Trebuchet MS"/>
                <w:color w:val="4D5957"/>
              </w:rPr>
            </w:pPr>
            <w:r w:rsidRPr="00584FBD">
              <w:rPr>
                <w:rFonts w:ascii="Trebuchet MS" w:hAnsi="Trebuchet MS"/>
                <w:color w:val="4D5957"/>
              </w:rPr>
              <w:t>Title:</w:t>
            </w:r>
          </w:p>
        </w:tc>
        <w:tc>
          <w:tcPr>
            <w:tcW w:w="6299" w:type="dxa"/>
          </w:tcPr>
          <w:p w:rsidRPr="00EC1769" w:rsidR="00865401" w:rsidP="00E663C6" w:rsidRDefault="00865401" w14:paraId="1DB42DC0" w14:textId="77777777">
            <w:pPr>
              <w:rPr>
                <w:rFonts w:ascii="Trebuchet MS" w:hAnsi="Trebuchet MS"/>
                <w:color w:val="4D5957"/>
                <w:highlight w:val="yellow"/>
              </w:rPr>
            </w:pPr>
          </w:p>
        </w:tc>
      </w:tr>
      <w:tr w:rsidRPr="00CF4D45" w:rsidR="00027FA9" w:rsidTr="00A133F5" w14:paraId="5A6D1467" w14:textId="77777777">
        <w:trPr>
          <w:trHeight w:val="397"/>
        </w:trPr>
        <w:tc>
          <w:tcPr>
            <w:tcW w:w="3385" w:type="dxa"/>
          </w:tcPr>
          <w:p w:rsidRPr="00584FBD" w:rsidR="00027FA9" w:rsidP="00E663C6" w:rsidRDefault="00027FA9" w14:paraId="6F3E586E" w14:textId="669CE213">
            <w:pPr>
              <w:rPr>
                <w:rFonts w:ascii="Trebuchet MS" w:hAnsi="Trebuchet MS"/>
                <w:color w:val="4D5957"/>
              </w:rPr>
            </w:pPr>
            <w:r w:rsidRPr="00584FBD">
              <w:rPr>
                <w:rFonts w:ascii="Trebuchet MS" w:hAnsi="Trebuchet MS"/>
                <w:color w:val="4D5957"/>
              </w:rPr>
              <w:t>Preferred pronoun:</w:t>
            </w:r>
          </w:p>
        </w:tc>
        <w:tc>
          <w:tcPr>
            <w:tcW w:w="6299" w:type="dxa"/>
          </w:tcPr>
          <w:p w:rsidRPr="00EC1769" w:rsidR="00027FA9" w:rsidP="00E663C6" w:rsidRDefault="00027FA9" w14:paraId="45D368ED" w14:textId="77777777">
            <w:pPr>
              <w:rPr>
                <w:rFonts w:ascii="Trebuchet MS" w:hAnsi="Trebuchet MS"/>
                <w:color w:val="4D5957"/>
                <w:highlight w:val="yellow"/>
              </w:rPr>
            </w:pPr>
          </w:p>
        </w:tc>
      </w:tr>
      <w:tr w:rsidRPr="00CF4D45" w:rsidR="00696E78" w:rsidTr="00A133F5" w14:paraId="042621A8" w14:textId="77777777">
        <w:trPr>
          <w:trHeight w:val="397"/>
        </w:trPr>
        <w:tc>
          <w:tcPr>
            <w:tcW w:w="3385" w:type="dxa"/>
          </w:tcPr>
          <w:p w:rsidRPr="00584FBD" w:rsidR="007F2240" w:rsidP="00E663C6" w:rsidRDefault="00027FA9" w14:paraId="3F32C869" w14:textId="2A607F32">
            <w:pPr>
              <w:rPr>
                <w:rFonts w:ascii="Trebuchet MS" w:hAnsi="Trebuchet MS"/>
                <w:color w:val="4D5957"/>
              </w:rPr>
            </w:pPr>
            <w:r w:rsidRPr="00584FBD">
              <w:rPr>
                <w:rFonts w:ascii="Trebuchet MS" w:hAnsi="Trebuchet MS"/>
                <w:color w:val="4D5957"/>
              </w:rPr>
              <w:t>Employee first name:</w:t>
            </w:r>
          </w:p>
        </w:tc>
        <w:tc>
          <w:tcPr>
            <w:tcW w:w="6299" w:type="dxa"/>
          </w:tcPr>
          <w:p w:rsidRPr="00EC1769" w:rsidR="007F2240" w:rsidP="00E663C6" w:rsidRDefault="007F2240" w14:paraId="1A3F2975" w14:textId="581087B3">
            <w:pPr>
              <w:rPr>
                <w:rFonts w:ascii="Trebuchet MS" w:hAnsi="Trebuchet MS"/>
                <w:color w:val="4D5957"/>
                <w:highlight w:val="yellow"/>
              </w:rPr>
            </w:pPr>
          </w:p>
        </w:tc>
      </w:tr>
      <w:tr w:rsidRPr="00CF4D45" w:rsidR="00027FA9" w:rsidTr="00A133F5" w14:paraId="2FD4FF75" w14:textId="77777777">
        <w:trPr>
          <w:trHeight w:val="397"/>
        </w:trPr>
        <w:tc>
          <w:tcPr>
            <w:tcW w:w="3385" w:type="dxa"/>
          </w:tcPr>
          <w:p w:rsidRPr="00584FBD" w:rsidR="00027FA9" w:rsidP="00E663C6" w:rsidRDefault="00027FA9" w14:paraId="6B7A3508" w14:textId="1701B088">
            <w:pPr>
              <w:rPr>
                <w:rFonts w:ascii="Trebuchet MS" w:hAnsi="Trebuchet MS"/>
                <w:color w:val="4D5957"/>
              </w:rPr>
            </w:pPr>
            <w:r w:rsidRPr="00584FBD">
              <w:rPr>
                <w:rFonts w:ascii="Trebuchet MS" w:hAnsi="Trebuchet MS"/>
                <w:color w:val="4D5957"/>
              </w:rPr>
              <w:t>Employee surname:</w:t>
            </w:r>
          </w:p>
        </w:tc>
        <w:tc>
          <w:tcPr>
            <w:tcW w:w="6299" w:type="dxa"/>
          </w:tcPr>
          <w:p w:rsidRPr="00EC1769" w:rsidR="00027FA9" w:rsidP="00E663C6" w:rsidRDefault="00027FA9" w14:paraId="4A516679" w14:textId="77777777">
            <w:pPr>
              <w:rPr>
                <w:rFonts w:ascii="Trebuchet MS" w:hAnsi="Trebuchet MS"/>
                <w:color w:val="4D5957"/>
                <w:highlight w:val="yellow"/>
              </w:rPr>
            </w:pPr>
          </w:p>
        </w:tc>
      </w:tr>
      <w:tr w:rsidRPr="00CF4D45" w:rsidR="00696E78" w:rsidTr="00A133F5" w14:paraId="64E9638F" w14:textId="77777777">
        <w:trPr>
          <w:trHeight w:val="397"/>
        </w:trPr>
        <w:tc>
          <w:tcPr>
            <w:tcW w:w="3385" w:type="dxa"/>
          </w:tcPr>
          <w:p w:rsidRPr="00584FBD" w:rsidR="007F2240" w:rsidP="00E663C6" w:rsidRDefault="007F2240" w14:paraId="246B33EB" w14:textId="77777777">
            <w:pPr>
              <w:rPr>
                <w:rFonts w:ascii="Trebuchet MS" w:hAnsi="Trebuchet MS"/>
                <w:color w:val="4D5957"/>
              </w:rPr>
            </w:pPr>
            <w:r w:rsidRPr="00584FBD">
              <w:rPr>
                <w:rFonts w:ascii="Trebuchet MS" w:hAnsi="Trebuchet MS"/>
                <w:color w:val="4D5957"/>
              </w:rPr>
              <w:t>Date of birth:</w:t>
            </w:r>
          </w:p>
        </w:tc>
        <w:tc>
          <w:tcPr>
            <w:tcW w:w="6299" w:type="dxa"/>
          </w:tcPr>
          <w:p w:rsidRPr="00EC1769" w:rsidR="007F2240" w:rsidP="00E663C6" w:rsidRDefault="007F2240" w14:paraId="3FB3845B" w14:textId="77777777">
            <w:pPr>
              <w:rPr>
                <w:rFonts w:ascii="Trebuchet MS" w:hAnsi="Trebuchet MS"/>
                <w:color w:val="4D5957"/>
                <w:highlight w:val="yellow"/>
              </w:rPr>
            </w:pPr>
          </w:p>
        </w:tc>
      </w:tr>
      <w:tr w:rsidRPr="00CF4D45" w:rsidR="00696E78" w:rsidTr="00A133F5" w14:paraId="69F72724" w14:textId="77777777">
        <w:trPr>
          <w:trHeight w:val="397"/>
        </w:trPr>
        <w:tc>
          <w:tcPr>
            <w:tcW w:w="3385" w:type="dxa"/>
          </w:tcPr>
          <w:p w:rsidRPr="00584FBD" w:rsidR="007F2240" w:rsidP="00E663C6" w:rsidRDefault="007F2240" w14:paraId="734044F0" w14:textId="77777777">
            <w:pPr>
              <w:rPr>
                <w:rFonts w:ascii="Trebuchet MS" w:hAnsi="Trebuchet MS"/>
                <w:color w:val="4D5957"/>
              </w:rPr>
            </w:pPr>
            <w:r w:rsidRPr="00584FBD">
              <w:rPr>
                <w:rFonts w:ascii="Trebuchet MS" w:hAnsi="Trebuchet MS"/>
                <w:color w:val="4D5957"/>
              </w:rPr>
              <w:t>Contact telephone number:</w:t>
            </w:r>
          </w:p>
        </w:tc>
        <w:tc>
          <w:tcPr>
            <w:tcW w:w="6299" w:type="dxa"/>
          </w:tcPr>
          <w:p w:rsidRPr="00EC1769" w:rsidR="007F2240" w:rsidP="00E663C6" w:rsidRDefault="007F2240" w14:paraId="03A19C55" w14:textId="77777777">
            <w:pPr>
              <w:rPr>
                <w:rFonts w:ascii="Trebuchet MS" w:hAnsi="Trebuchet MS"/>
                <w:color w:val="4D5957"/>
                <w:highlight w:val="yellow"/>
              </w:rPr>
            </w:pPr>
          </w:p>
        </w:tc>
      </w:tr>
      <w:tr w:rsidRPr="00CF4D45" w:rsidR="00CF4D45" w:rsidTr="00A133F5" w14:paraId="7415FE93" w14:textId="77777777">
        <w:trPr>
          <w:trHeight w:val="397"/>
        </w:trPr>
        <w:tc>
          <w:tcPr>
            <w:tcW w:w="3385" w:type="dxa"/>
          </w:tcPr>
          <w:p w:rsidRPr="00584FBD" w:rsidR="007F2240" w:rsidP="00E663C6" w:rsidRDefault="00027FA9" w14:paraId="49A58E1B" w14:textId="2408ED92">
            <w:pPr>
              <w:rPr>
                <w:rFonts w:ascii="Trebuchet MS" w:hAnsi="Trebuchet MS"/>
                <w:color w:val="4D5957"/>
              </w:rPr>
            </w:pPr>
            <w:r w:rsidRPr="00584FBD">
              <w:rPr>
                <w:rFonts w:ascii="Trebuchet MS" w:hAnsi="Trebuchet MS"/>
                <w:color w:val="4D5957"/>
              </w:rPr>
              <w:t xml:space="preserve">Preferred </w:t>
            </w:r>
            <w:r w:rsidRPr="00584FBD" w:rsidR="007F2240">
              <w:rPr>
                <w:rFonts w:ascii="Trebuchet MS" w:hAnsi="Trebuchet MS"/>
                <w:color w:val="4D5957"/>
              </w:rPr>
              <w:t>Email address:</w:t>
            </w:r>
            <w:r w:rsidRPr="00584FBD" w:rsidR="007F2240">
              <w:rPr>
                <w:rFonts w:ascii="Trebuchet MS" w:hAnsi="Trebuchet MS"/>
                <w:color w:val="4D5957"/>
              </w:rPr>
              <w:tab/>
            </w:r>
          </w:p>
        </w:tc>
        <w:tc>
          <w:tcPr>
            <w:tcW w:w="6299" w:type="dxa"/>
          </w:tcPr>
          <w:p w:rsidRPr="00EC1769" w:rsidR="007F2240" w:rsidP="00E663C6" w:rsidRDefault="007F2240" w14:paraId="6F498F93" w14:textId="77777777">
            <w:pPr>
              <w:rPr>
                <w:rFonts w:ascii="Trebuchet MS" w:hAnsi="Trebuchet MS"/>
                <w:color w:val="4D5957"/>
                <w:highlight w:val="yellow"/>
              </w:rPr>
            </w:pPr>
          </w:p>
        </w:tc>
      </w:tr>
      <w:tr w:rsidRPr="00CF4D45" w:rsidR="00027FA9" w:rsidTr="00A133F5" w14:paraId="3D609313" w14:textId="77777777">
        <w:trPr>
          <w:trHeight w:val="397"/>
        </w:trPr>
        <w:tc>
          <w:tcPr>
            <w:tcW w:w="3385" w:type="dxa"/>
          </w:tcPr>
          <w:p w:rsidRPr="00584FBD" w:rsidR="00027FA9" w:rsidP="00E663C6" w:rsidRDefault="00027FA9" w14:paraId="0FB08DB5" w14:textId="6911D5BC">
            <w:pPr>
              <w:rPr>
                <w:rFonts w:ascii="Trebuchet MS" w:hAnsi="Trebuchet MS"/>
                <w:color w:val="4D5957"/>
              </w:rPr>
            </w:pPr>
            <w:r w:rsidRPr="00584FBD">
              <w:rPr>
                <w:rFonts w:ascii="Trebuchet MS" w:hAnsi="Trebuchet MS"/>
                <w:color w:val="4D5957"/>
              </w:rPr>
              <w:t>Secondary email address:</w:t>
            </w:r>
          </w:p>
        </w:tc>
        <w:tc>
          <w:tcPr>
            <w:tcW w:w="6299" w:type="dxa"/>
          </w:tcPr>
          <w:p w:rsidRPr="00EC1769" w:rsidR="00027FA9" w:rsidP="00E663C6" w:rsidRDefault="00027FA9" w14:paraId="03390424" w14:textId="77777777">
            <w:pPr>
              <w:rPr>
                <w:rFonts w:ascii="Trebuchet MS" w:hAnsi="Trebuchet MS"/>
                <w:color w:val="4D5957"/>
                <w:highlight w:val="yellow"/>
              </w:rPr>
            </w:pPr>
          </w:p>
        </w:tc>
      </w:tr>
    </w:tbl>
    <w:p w:rsidRPr="00CF4D45" w:rsidR="007F2240" w:rsidP="00DB01C9" w:rsidRDefault="007F2240" w14:paraId="2FD031B5" w14:textId="77777777">
      <w:pPr>
        <w:spacing w:after="0" w:line="240" w:lineRule="auto"/>
        <w:jc w:val="center"/>
        <w:rPr>
          <w:rFonts w:ascii="Trebuchet MS" w:hAnsi="Trebuchet MS"/>
          <w:color w:val="4D5957"/>
        </w:rPr>
      </w:pPr>
    </w:p>
    <w:p w:rsidRPr="00CF4D45" w:rsidR="007F2240" w:rsidP="007F2240" w:rsidRDefault="007F2240" w14:paraId="14BB613F" w14:textId="0D087402">
      <w:pPr>
        <w:spacing w:after="0" w:line="240" w:lineRule="auto"/>
        <w:rPr>
          <w:rFonts w:ascii="Trebuchet MS" w:hAnsi="Trebuchet MS"/>
          <w:b/>
          <w:color w:val="4D5957"/>
        </w:rPr>
      </w:pPr>
      <w:r w:rsidRPr="00CF4D45">
        <w:rPr>
          <w:rFonts w:ascii="Trebuchet MS" w:hAnsi="Trebuchet MS"/>
          <w:b/>
          <w:color w:val="4D5957"/>
        </w:rPr>
        <w:t>Referr</w:t>
      </w:r>
      <w:r w:rsidRPr="00CF4D45" w:rsidR="007C1E8E">
        <w:rPr>
          <w:rFonts w:ascii="Trebuchet MS" w:hAnsi="Trebuchet MS"/>
          <w:b/>
          <w:color w:val="4D5957"/>
        </w:rPr>
        <w:t>er</w:t>
      </w:r>
      <w:r w:rsidRPr="00CF4D45">
        <w:rPr>
          <w:rFonts w:ascii="Trebuchet MS" w:hAnsi="Trebuchet MS"/>
          <w:b/>
          <w:color w:val="4D5957"/>
        </w:rPr>
        <w:t xml:space="preserve"> details:</w:t>
      </w:r>
    </w:p>
    <w:p w:rsidRPr="00CF4D45" w:rsidR="007F2240" w:rsidP="007F2240" w:rsidRDefault="007F2240" w14:paraId="738E6E19"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2943"/>
        <w:gridCol w:w="6299"/>
      </w:tblGrid>
      <w:tr w:rsidRPr="00CF4D45" w:rsidR="00696E78" w:rsidTr="00E663C6" w14:paraId="205A0CE4" w14:textId="77777777">
        <w:trPr>
          <w:trHeight w:val="397"/>
        </w:trPr>
        <w:tc>
          <w:tcPr>
            <w:tcW w:w="2943" w:type="dxa"/>
          </w:tcPr>
          <w:p w:rsidRPr="00CF4D45" w:rsidR="007F2240" w:rsidP="00E663C6" w:rsidRDefault="007F2240" w14:paraId="3A22A879" w14:textId="77777777">
            <w:pPr>
              <w:rPr>
                <w:rFonts w:ascii="Trebuchet MS" w:hAnsi="Trebuchet MS"/>
                <w:color w:val="4D5957"/>
              </w:rPr>
            </w:pPr>
            <w:r w:rsidRPr="00CF4D45">
              <w:rPr>
                <w:rFonts w:ascii="Trebuchet MS" w:hAnsi="Trebuchet MS"/>
                <w:color w:val="4D5957"/>
              </w:rPr>
              <w:t>Employer:</w:t>
            </w:r>
          </w:p>
        </w:tc>
        <w:tc>
          <w:tcPr>
            <w:tcW w:w="6299" w:type="dxa"/>
          </w:tcPr>
          <w:p w:rsidRPr="00CF4D45" w:rsidR="007F2240" w:rsidP="00E663C6" w:rsidRDefault="007F2240" w14:paraId="5EA5F94E" w14:textId="0D32CB47">
            <w:pPr>
              <w:rPr>
                <w:rFonts w:ascii="Trebuchet MS" w:hAnsi="Trebuchet MS"/>
                <w:color w:val="4D5957"/>
              </w:rPr>
            </w:pPr>
          </w:p>
        </w:tc>
      </w:tr>
      <w:tr w:rsidRPr="00CF4D45" w:rsidR="00696E78" w:rsidTr="00E663C6" w14:paraId="10EEB497" w14:textId="77777777">
        <w:trPr>
          <w:trHeight w:val="397"/>
        </w:trPr>
        <w:tc>
          <w:tcPr>
            <w:tcW w:w="2943" w:type="dxa"/>
          </w:tcPr>
          <w:p w:rsidRPr="00CF4D45" w:rsidR="007F2240" w:rsidP="00E663C6" w:rsidRDefault="007F2240" w14:paraId="39AD3B5B" w14:textId="77777777">
            <w:pPr>
              <w:rPr>
                <w:rFonts w:ascii="Trebuchet MS" w:hAnsi="Trebuchet MS"/>
                <w:color w:val="4D5957"/>
              </w:rPr>
            </w:pPr>
            <w:r w:rsidRPr="00CF4D45">
              <w:rPr>
                <w:rFonts w:ascii="Trebuchet MS" w:hAnsi="Trebuchet MS"/>
                <w:color w:val="4D5957"/>
              </w:rPr>
              <w:t>Name of referrer:</w:t>
            </w:r>
          </w:p>
        </w:tc>
        <w:tc>
          <w:tcPr>
            <w:tcW w:w="6299" w:type="dxa"/>
          </w:tcPr>
          <w:p w:rsidRPr="00CF4D45" w:rsidR="007F2240" w:rsidP="00E663C6" w:rsidRDefault="007F2240" w14:paraId="45CAD232" w14:textId="466D7DC1">
            <w:pPr>
              <w:rPr>
                <w:rFonts w:ascii="Trebuchet MS" w:hAnsi="Trebuchet MS"/>
                <w:color w:val="4D5957"/>
              </w:rPr>
            </w:pPr>
          </w:p>
        </w:tc>
      </w:tr>
      <w:tr w:rsidRPr="00CF4D45" w:rsidR="00027FA9" w:rsidTr="00E663C6" w14:paraId="5DDD08DF" w14:textId="77777777">
        <w:trPr>
          <w:trHeight w:val="397"/>
        </w:trPr>
        <w:tc>
          <w:tcPr>
            <w:tcW w:w="2943" w:type="dxa"/>
          </w:tcPr>
          <w:p w:rsidRPr="00CF4D45" w:rsidR="00027FA9" w:rsidP="00E663C6" w:rsidRDefault="00027FA9" w14:paraId="26C31F29" w14:textId="085F9A40">
            <w:pPr>
              <w:rPr>
                <w:rFonts w:ascii="Trebuchet MS" w:hAnsi="Trebuchet MS"/>
                <w:color w:val="4D5957"/>
              </w:rPr>
            </w:pPr>
            <w:r>
              <w:rPr>
                <w:rFonts w:ascii="Trebuchet MS" w:hAnsi="Trebuchet MS"/>
                <w:color w:val="4D5957"/>
              </w:rPr>
              <w:t>Position</w:t>
            </w:r>
            <w:r w:rsidR="000532CF">
              <w:rPr>
                <w:rFonts w:ascii="Trebuchet MS" w:hAnsi="Trebuchet MS"/>
                <w:color w:val="4D5957"/>
              </w:rPr>
              <w:t>/Job T</w:t>
            </w:r>
            <w:r w:rsidR="00136400">
              <w:rPr>
                <w:rFonts w:ascii="Trebuchet MS" w:hAnsi="Trebuchet MS"/>
                <w:color w:val="4D5957"/>
              </w:rPr>
              <w:t>itle</w:t>
            </w:r>
            <w:r>
              <w:rPr>
                <w:rFonts w:ascii="Trebuchet MS" w:hAnsi="Trebuchet MS"/>
                <w:color w:val="4D5957"/>
              </w:rPr>
              <w:t>:</w:t>
            </w:r>
          </w:p>
        </w:tc>
        <w:tc>
          <w:tcPr>
            <w:tcW w:w="6299" w:type="dxa"/>
          </w:tcPr>
          <w:p w:rsidRPr="00CF4D45" w:rsidR="00027FA9" w:rsidP="00E663C6" w:rsidRDefault="00027FA9" w14:paraId="268F2DCE" w14:textId="77777777">
            <w:pPr>
              <w:rPr>
                <w:rFonts w:ascii="Trebuchet MS" w:hAnsi="Trebuchet MS"/>
                <w:color w:val="4D5957"/>
              </w:rPr>
            </w:pPr>
          </w:p>
        </w:tc>
      </w:tr>
      <w:tr w:rsidRPr="00CF4D45" w:rsidR="00696E78" w:rsidTr="00E663C6" w14:paraId="5E27DFE7" w14:textId="77777777">
        <w:trPr>
          <w:trHeight w:val="397"/>
        </w:trPr>
        <w:tc>
          <w:tcPr>
            <w:tcW w:w="2943" w:type="dxa"/>
          </w:tcPr>
          <w:p w:rsidRPr="00CF4D45" w:rsidR="007F2240" w:rsidP="00E663C6" w:rsidRDefault="007F2240" w14:paraId="3092B1F7" w14:textId="77777777">
            <w:pPr>
              <w:rPr>
                <w:rFonts w:ascii="Trebuchet MS" w:hAnsi="Trebuchet MS"/>
                <w:color w:val="4D5957"/>
              </w:rPr>
            </w:pPr>
            <w:r w:rsidRPr="00CF4D45">
              <w:rPr>
                <w:rFonts w:ascii="Trebuchet MS" w:hAnsi="Trebuchet MS"/>
                <w:color w:val="4D5957"/>
              </w:rPr>
              <w:t>Contact telephone number:</w:t>
            </w:r>
          </w:p>
        </w:tc>
        <w:tc>
          <w:tcPr>
            <w:tcW w:w="6299" w:type="dxa"/>
          </w:tcPr>
          <w:p w:rsidRPr="00CF4D45" w:rsidR="007F2240" w:rsidP="00E663C6" w:rsidRDefault="007F2240" w14:paraId="06C2118C" w14:textId="77777777">
            <w:pPr>
              <w:rPr>
                <w:rFonts w:ascii="Trebuchet MS" w:hAnsi="Trebuchet MS"/>
                <w:color w:val="4D5957"/>
              </w:rPr>
            </w:pPr>
          </w:p>
        </w:tc>
      </w:tr>
      <w:tr w:rsidRPr="00CF4D45" w:rsidR="00696E78" w:rsidTr="00E663C6" w14:paraId="6960D0A5" w14:textId="77777777">
        <w:trPr>
          <w:trHeight w:val="397"/>
        </w:trPr>
        <w:tc>
          <w:tcPr>
            <w:tcW w:w="2943" w:type="dxa"/>
          </w:tcPr>
          <w:p w:rsidRPr="00CF4D45" w:rsidR="007F2240" w:rsidP="00E663C6" w:rsidRDefault="007F2240" w14:paraId="3AC59C07" w14:textId="77777777">
            <w:pPr>
              <w:rPr>
                <w:rFonts w:ascii="Trebuchet MS" w:hAnsi="Trebuchet MS"/>
                <w:color w:val="4D5957"/>
              </w:rPr>
            </w:pPr>
            <w:r w:rsidRPr="00CF4D45">
              <w:rPr>
                <w:rFonts w:ascii="Trebuchet MS" w:hAnsi="Trebuchet MS"/>
                <w:color w:val="4D5957"/>
              </w:rPr>
              <w:t>Email address:</w:t>
            </w:r>
            <w:r w:rsidRPr="00CF4D45">
              <w:rPr>
                <w:rFonts w:ascii="Trebuchet MS" w:hAnsi="Trebuchet MS"/>
                <w:color w:val="4D5957"/>
              </w:rPr>
              <w:tab/>
            </w:r>
          </w:p>
        </w:tc>
        <w:tc>
          <w:tcPr>
            <w:tcW w:w="6299" w:type="dxa"/>
          </w:tcPr>
          <w:p w:rsidRPr="00CF4D45" w:rsidR="007F2240" w:rsidP="00E663C6" w:rsidRDefault="007F2240" w14:paraId="49FF7CBA" w14:textId="77777777">
            <w:pPr>
              <w:rPr>
                <w:rFonts w:ascii="Trebuchet MS" w:hAnsi="Trebuchet MS"/>
                <w:color w:val="4D5957"/>
              </w:rPr>
            </w:pPr>
          </w:p>
        </w:tc>
      </w:tr>
    </w:tbl>
    <w:p w:rsidRPr="00CF4D45" w:rsidR="007F2240" w:rsidP="007F2240" w:rsidRDefault="007F2240" w14:paraId="33A0E9EC" w14:textId="77777777">
      <w:pPr>
        <w:spacing w:after="0" w:line="240" w:lineRule="auto"/>
        <w:rPr>
          <w:rFonts w:ascii="Trebuchet MS" w:hAnsi="Trebuchet MS"/>
          <w:color w:val="4D5957"/>
        </w:rPr>
      </w:pPr>
    </w:p>
    <w:p w:rsidRPr="00CF4D45" w:rsidR="007F2240" w:rsidP="007F2240" w:rsidRDefault="007F2240" w14:paraId="3F3AC6EB" w14:textId="77777777">
      <w:pPr>
        <w:spacing w:after="0" w:line="240" w:lineRule="auto"/>
        <w:rPr>
          <w:rFonts w:ascii="Trebuchet MS" w:hAnsi="Trebuchet MS"/>
          <w:b/>
          <w:color w:val="4D5957"/>
        </w:rPr>
      </w:pPr>
      <w:r w:rsidRPr="00CF4D45">
        <w:rPr>
          <w:rFonts w:ascii="Trebuchet MS" w:hAnsi="Trebuchet MS"/>
          <w:b/>
          <w:color w:val="4D5957"/>
        </w:rPr>
        <w:t>Line manager details (if not the referrer):</w:t>
      </w:r>
    </w:p>
    <w:p w:rsidRPr="00CF4D45" w:rsidR="007F2240" w:rsidP="007F2240" w:rsidRDefault="007F2240" w14:paraId="4CEE0A73"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2943"/>
        <w:gridCol w:w="6299"/>
      </w:tblGrid>
      <w:tr w:rsidRPr="00CF4D45" w:rsidR="00696E78" w:rsidTr="00E663C6" w14:paraId="166E6613" w14:textId="77777777">
        <w:trPr>
          <w:trHeight w:val="397"/>
        </w:trPr>
        <w:tc>
          <w:tcPr>
            <w:tcW w:w="2943" w:type="dxa"/>
          </w:tcPr>
          <w:p w:rsidRPr="00CF4D45" w:rsidR="007F2240" w:rsidP="00E663C6" w:rsidRDefault="007F2240" w14:paraId="6313B8E3" w14:textId="77777777">
            <w:pPr>
              <w:rPr>
                <w:rFonts w:ascii="Trebuchet MS" w:hAnsi="Trebuchet MS"/>
                <w:color w:val="4D5957"/>
              </w:rPr>
            </w:pPr>
            <w:r w:rsidRPr="00CF4D45">
              <w:rPr>
                <w:rFonts w:ascii="Trebuchet MS" w:hAnsi="Trebuchet MS"/>
                <w:color w:val="4D5957"/>
              </w:rPr>
              <w:t>Name of line manager:</w:t>
            </w:r>
          </w:p>
        </w:tc>
        <w:tc>
          <w:tcPr>
            <w:tcW w:w="6299" w:type="dxa"/>
          </w:tcPr>
          <w:p w:rsidRPr="00CF4D45" w:rsidR="007F2240" w:rsidP="00E663C6" w:rsidRDefault="007F2240" w14:paraId="06A8D7E0" w14:textId="0A692908">
            <w:pPr>
              <w:rPr>
                <w:rFonts w:ascii="Trebuchet MS" w:hAnsi="Trebuchet MS"/>
                <w:color w:val="4D5957"/>
              </w:rPr>
            </w:pPr>
          </w:p>
        </w:tc>
      </w:tr>
      <w:tr w:rsidRPr="00CF4D45" w:rsidR="00027FA9" w:rsidTr="00E663C6" w14:paraId="124DD2A5" w14:textId="77777777">
        <w:trPr>
          <w:trHeight w:val="397"/>
        </w:trPr>
        <w:tc>
          <w:tcPr>
            <w:tcW w:w="2943" w:type="dxa"/>
          </w:tcPr>
          <w:p w:rsidRPr="00CF4D45" w:rsidR="00027FA9" w:rsidP="00E663C6" w:rsidRDefault="00027FA9" w14:paraId="767C04FB" w14:textId="3A9CC217">
            <w:pPr>
              <w:rPr>
                <w:rFonts w:ascii="Trebuchet MS" w:hAnsi="Trebuchet MS"/>
                <w:color w:val="4D5957"/>
              </w:rPr>
            </w:pPr>
            <w:r>
              <w:rPr>
                <w:rFonts w:ascii="Trebuchet MS" w:hAnsi="Trebuchet MS"/>
                <w:color w:val="4D5957"/>
              </w:rPr>
              <w:t>Position:</w:t>
            </w:r>
          </w:p>
        </w:tc>
        <w:tc>
          <w:tcPr>
            <w:tcW w:w="6299" w:type="dxa"/>
          </w:tcPr>
          <w:p w:rsidRPr="00CF4D45" w:rsidR="00027FA9" w:rsidP="00E663C6" w:rsidRDefault="00027FA9" w14:paraId="0ED81297" w14:textId="77777777">
            <w:pPr>
              <w:rPr>
                <w:rFonts w:ascii="Trebuchet MS" w:hAnsi="Trebuchet MS"/>
                <w:color w:val="4D5957"/>
              </w:rPr>
            </w:pPr>
          </w:p>
        </w:tc>
      </w:tr>
      <w:tr w:rsidRPr="00CF4D45" w:rsidR="00696E78" w:rsidTr="00E663C6" w14:paraId="29455AEF" w14:textId="77777777">
        <w:trPr>
          <w:trHeight w:val="397"/>
        </w:trPr>
        <w:tc>
          <w:tcPr>
            <w:tcW w:w="2943" w:type="dxa"/>
          </w:tcPr>
          <w:p w:rsidRPr="00CF4D45" w:rsidR="007F2240" w:rsidP="00E663C6" w:rsidRDefault="007F2240" w14:paraId="244E9523" w14:textId="77777777">
            <w:pPr>
              <w:rPr>
                <w:rFonts w:ascii="Trebuchet MS" w:hAnsi="Trebuchet MS"/>
                <w:color w:val="4D5957"/>
              </w:rPr>
            </w:pPr>
            <w:r w:rsidRPr="00CF4D45">
              <w:rPr>
                <w:rFonts w:ascii="Trebuchet MS" w:hAnsi="Trebuchet MS"/>
                <w:color w:val="4D5957"/>
              </w:rPr>
              <w:t>Contact telephone number:</w:t>
            </w:r>
          </w:p>
        </w:tc>
        <w:tc>
          <w:tcPr>
            <w:tcW w:w="6299" w:type="dxa"/>
          </w:tcPr>
          <w:p w:rsidRPr="00CF4D45" w:rsidR="007F2240" w:rsidP="00E663C6" w:rsidRDefault="007F2240" w14:paraId="75BC15F6" w14:textId="77777777">
            <w:pPr>
              <w:rPr>
                <w:rFonts w:ascii="Trebuchet MS" w:hAnsi="Trebuchet MS"/>
                <w:color w:val="4D5957"/>
              </w:rPr>
            </w:pPr>
          </w:p>
          <w:p w:rsidRPr="00CF4D45" w:rsidR="007F2240" w:rsidP="00E663C6" w:rsidRDefault="007F2240" w14:paraId="4BA36BB0" w14:textId="77777777">
            <w:pPr>
              <w:rPr>
                <w:rFonts w:ascii="Trebuchet MS" w:hAnsi="Trebuchet MS"/>
                <w:color w:val="4D5957"/>
              </w:rPr>
            </w:pPr>
          </w:p>
          <w:p w:rsidRPr="00CF4D45" w:rsidR="007F2240" w:rsidP="00E663C6" w:rsidRDefault="007F2240" w14:paraId="57671960" w14:textId="77777777">
            <w:pPr>
              <w:tabs>
                <w:tab w:val="left" w:pos="945"/>
              </w:tabs>
              <w:rPr>
                <w:rFonts w:ascii="Trebuchet MS" w:hAnsi="Trebuchet MS"/>
                <w:color w:val="4D5957"/>
              </w:rPr>
            </w:pPr>
            <w:r w:rsidRPr="00CF4D45">
              <w:rPr>
                <w:rFonts w:ascii="Trebuchet MS" w:hAnsi="Trebuchet MS"/>
                <w:color w:val="4D5957"/>
              </w:rPr>
              <w:tab/>
            </w:r>
          </w:p>
        </w:tc>
      </w:tr>
      <w:tr w:rsidRPr="00CF4D45" w:rsidR="00696E78" w:rsidTr="00E663C6" w14:paraId="4FDE551D" w14:textId="77777777">
        <w:trPr>
          <w:trHeight w:val="397"/>
        </w:trPr>
        <w:tc>
          <w:tcPr>
            <w:tcW w:w="2943" w:type="dxa"/>
          </w:tcPr>
          <w:p w:rsidRPr="00CF4D45" w:rsidR="007F2240" w:rsidP="00E663C6" w:rsidRDefault="007F2240" w14:paraId="64BE3B3E" w14:textId="77777777">
            <w:pPr>
              <w:rPr>
                <w:rFonts w:ascii="Trebuchet MS" w:hAnsi="Trebuchet MS"/>
                <w:color w:val="4D5957"/>
              </w:rPr>
            </w:pPr>
            <w:r w:rsidRPr="00CF4D45">
              <w:rPr>
                <w:rFonts w:ascii="Trebuchet MS" w:hAnsi="Trebuchet MS"/>
                <w:color w:val="4D5957"/>
              </w:rPr>
              <w:t>Email address:</w:t>
            </w:r>
            <w:r w:rsidRPr="00CF4D45">
              <w:rPr>
                <w:rFonts w:ascii="Trebuchet MS" w:hAnsi="Trebuchet MS"/>
                <w:color w:val="4D5957"/>
              </w:rPr>
              <w:tab/>
            </w:r>
          </w:p>
        </w:tc>
        <w:tc>
          <w:tcPr>
            <w:tcW w:w="6299" w:type="dxa"/>
          </w:tcPr>
          <w:p w:rsidRPr="00CF4D45" w:rsidR="007F2240" w:rsidP="00E663C6" w:rsidRDefault="007F2240" w14:paraId="70F3B11B" w14:textId="05191F77">
            <w:pPr>
              <w:rPr>
                <w:rFonts w:ascii="Trebuchet MS" w:hAnsi="Trebuchet MS"/>
                <w:color w:val="4D5957"/>
              </w:rPr>
            </w:pPr>
          </w:p>
        </w:tc>
      </w:tr>
    </w:tbl>
    <w:p w:rsidRPr="00CF4D45" w:rsidR="007737EF" w:rsidP="007737EF" w:rsidRDefault="007737EF" w14:paraId="7A0D2667" w14:textId="77777777">
      <w:pPr>
        <w:spacing w:after="0" w:line="240" w:lineRule="auto"/>
        <w:rPr>
          <w:rFonts w:ascii="Trebuchet MS" w:hAnsi="Trebuchet MS"/>
          <w:color w:val="4D5957"/>
        </w:rPr>
      </w:pPr>
    </w:p>
    <w:p w:rsidRPr="00CF4D45" w:rsidR="008C6A87" w:rsidP="008C6A87" w:rsidRDefault="008C6A87" w14:paraId="7B12CEE0" w14:textId="095D78AC">
      <w:pPr>
        <w:spacing w:after="0" w:line="240" w:lineRule="auto"/>
        <w:rPr>
          <w:rFonts w:ascii="Trebuchet MS" w:hAnsi="Trebuchet MS"/>
          <w:b/>
          <w:color w:val="4D5957"/>
        </w:rPr>
      </w:pPr>
      <w:r w:rsidRPr="00CF4D45">
        <w:rPr>
          <w:rFonts w:ascii="Trebuchet MS" w:hAnsi="Trebuchet MS"/>
          <w:b/>
          <w:color w:val="4D5957"/>
        </w:rPr>
        <w:t>State any person who should receive a copy of the report in addition to the referrer:</w:t>
      </w:r>
    </w:p>
    <w:p w:rsidRPr="00CF4D45" w:rsidR="008C6A87" w:rsidP="008C6A87" w:rsidRDefault="008C6A87" w14:paraId="13396F3D"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2943"/>
        <w:gridCol w:w="6299"/>
      </w:tblGrid>
      <w:tr w:rsidRPr="00CF4D45" w:rsidR="00696E78" w:rsidTr="00E663C6" w14:paraId="1FF1DBAE" w14:textId="77777777">
        <w:trPr>
          <w:trHeight w:val="397"/>
        </w:trPr>
        <w:tc>
          <w:tcPr>
            <w:tcW w:w="2943" w:type="dxa"/>
          </w:tcPr>
          <w:p w:rsidRPr="00CF4D45" w:rsidR="008C6A87" w:rsidP="00E663C6" w:rsidRDefault="008C6A87" w14:paraId="1B97664E" w14:textId="4EAB7AF6">
            <w:pPr>
              <w:rPr>
                <w:rFonts w:ascii="Trebuchet MS" w:hAnsi="Trebuchet MS"/>
                <w:color w:val="4D5957"/>
              </w:rPr>
            </w:pPr>
            <w:r w:rsidRPr="00CF4D45">
              <w:rPr>
                <w:rFonts w:ascii="Trebuchet MS" w:hAnsi="Trebuchet MS"/>
                <w:color w:val="4D5957"/>
              </w:rPr>
              <w:t>Name:</w:t>
            </w:r>
          </w:p>
        </w:tc>
        <w:tc>
          <w:tcPr>
            <w:tcW w:w="6299" w:type="dxa"/>
          </w:tcPr>
          <w:p w:rsidRPr="00CF4D45" w:rsidR="008C6A87" w:rsidP="00E663C6" w:rsidRDefault="008C6A87" w14:paraId="1A3C8CCA" w14:textId="43696794">
            <w:pPr>
              <w:rPr>
                <w:rFonts w:ascii="Trebuchet MS" w:hAnsi="Trebuchet MS"/>
                <w:color w:val="4D5957"/>
              </w:rPr>
            </w:pPr>
          </w:p>
        </w:tc>
      </w:tr>
      <w:tr w:rsidRPr="00CF4D45" w:rsidR="00696E78" w:rsidTr="00E663C6" w14:paraId="4E715D29" w14:textId="77777777">
        <w:trPr>
          <w:trHeight w:val="397"/>
        </w:trPr>
        <w:tc>
          <w:tcPr>
            <w:tcW w:w="2943" w:type="dxa"/>
          </w:tcPr>
          <w:p w:rsidRPr="00CF4D45" w:rsidR="008C6A87" w:rsidP="00E663C6" w:rsidRDefault="00027FA9" w14:paraId="1C8561D4" w14:textId="329E77DB">
            <w:pPr>
              <w:rPr>
                <w:rFonts w:ascii="Trebuchet MS" w:hAnsi="Trebuchet MS"/>
                <w:color w:val="4D5957"/>
              </w:rPr>
            </w:pPr>
            <w:r>
              <w:rPr>
                <w:rFonts w:ascii="Trebuchet MS" w:hAnsi="Trebuchet MS"/>
                <w:color w:val="4D5957"/>
              </w:rPr>
              <w:t>Position</w:t>
            </w:r>
            <w:r w:rsidRPr="00CF4D45" w:rsidR="008C6A87">
              <w:rPr>
                <w:rFonts w:ascii="Trebuchet MS" w:hAnsi="Trebuchet MS"/>
                <w:color w:val="4D5957"/>
              </w:rPr>
              <w:t>:</w:t>
            </w:r>
          </w:p>
        </w:tc>
        <w:tc>
          <w:tcPr>
            <w:tcW w:w="6299" w:type="dxa"/>
          </w:tcPr>
          <w:p w:rsidRPr="00CF4D45" w:rsidR="008C6A87" w:rsidP="00E663C6" w:rsidRDefault="008C6A87" w14:paraId="4406BDA9" w14:textId="77777777">
            <w:pPr>
              <w:rPr>
                <w:rFonts w:ascii="Trebuchet MS" w:hAnsi="Trebuchet MS"/>
                <w:color w:val="4D5957"/>
              </w:rPr>
            </w:pPr>
          </w:p>
          <w:p w:rsidRPr="00CF4D45" w:rsidR="008C6A87" w:rsidP="00E663C6" w:rsidRDefault="008C6A87" w14:paraId="061428E4" w14:textId="77777777">
            <w:pPr>
              <w:tabs>
                <w:tab w:val="left" w:pos="945"/>
              </w:tabs>
              <w:rPr>
                <w:rFonts w:ascii="Trebuchet MS" w:hAnsi="Trebuchet MS"/>
                <w:color w:val="4D5957"/>
              </w:rPr>
            </w:pPr>
            <w:r w:rsidRPr="00CF4D45">
              <w:rPr>
                <w:rFonts w:ascii="Trebuchet MS" w:hAnsi="Trebuchet MS"/>
                <w:color w:val="4D5957"/>
              </w:rPr>
              <w:tab/>
            </w:r>
          </w:p>
        </w:tc>
      </w:tr>
      <w:tr w:rsidRPr="00CF4D45" w:rsidR="00CF4D45" w:rsidTr="00E663C6" w14:paraId="5E3CF276" w14:textId="77777777">
        <w:trPr>
          <w:trHeight w:val="397"/>
        </w:trPr>
        <w:tc>
          <w:tcPr>
            <w:tcW w:w="2943" w:type="dxa"/>
          </w:tcPr>
          <w:p w:rsidRPr="00CF4D45" w:rsidR="008C6A87" w:rsidP="00E663C6" w:rsidRDefault="008C6A87" w14:paraId="6E0FDFC8" w14:textId="77777777">
            <w:pPr>
              <w:rPr>
                <w:rFonts w:ascii="Trebuchet MS" w:hAnsi="Trebuchet MS"/>
                <w:color w:val="4D5957"/>
              </w:rPr>
            </w:pPr>
            <w:r w:rsidRPr="00CF4D45">
              <w:rPr>
                <w:rFonts w:ascii="Trebuchet MS" w:hAnsi="Trebuchet MS"/>
                <w:color w:val="4D5957"/>
              </w:rPr>
              <w:t>Email address:</w:t>
            </w:r>
            <w:r w:rsidRPr="00CF4D45">
              <w:rPr>
                <w:rFonts w:ascii="Trebuchet MS" w:hAnsi="Trebuchet MS"/>
                <w:color w:val="4D5957"/>
              </w:rPr>
              <w:tab/>
            </w:r>
          </w:p>
        </w:tc>
        <w:tc>
          <w:tcPr>
            <w:tcW w:w="6299" w:type="dxa"/>
          </w:tcPr>
          <w:p w:rsidRPr="00CF4D45" w:rsidR="008C6A87" w:rsidP="00E663C6" w:rsidRDefault="008C6A87" w14:paraId="7208FF74" w14:textId="335766FF">
            <w:pPr>
              <w:rPr>
                <w:rFonts w:ascii="Trebuchet MS" w:hAnsi="Trebuchet MS"/>
                <w:color w:val="4D5957"/>
              </w:rPr>
            </w:pPr>
          </w:p>
        </w:tc>
      </w:tr>
    </w:tbl>
    <w:p w:rsidR="005815F3" w:rsidP="002C485F" w:rsidRDefault="005815F3" w14:paraId="658EA2FA" w14:textId="77777777">
      <w:pPr>
        <w:spacing w:after="0" w:line="240" w:lineRule="auto"/>
        <w:rPr>
          <w:rFonts w:ascii="Trebuchet MS" w:hAnsi="Trebuchet MS"/>
          <w:b/>
          <w:color w:val="4D5957"/>
        </w:rPr>
      </w:pPr>
    </w:p>
    <w:p w:rsidR="00C047A9" w:rsidP="002C485F" w:rsidRDefault="00C047A9" w14:paraId="0AEFA197" w14:textId="77777777">
      <w:pPr>
        <w:spacing w:after="0" w:line="240" w:lineRule="auto"/>
        <w:rPr>
          <w:ins w:author="Clare Bird" w:date="2026-07-02T14:55:00Z" w:id="0" w16du:dateUtc="2026-07-02T13:55:00Z"/>
          <w:rFonts w:ascii="Trebuchet MS" w:hAnsi="Trebuchet MS"/>
          <w:b/>
          <w:color w:val="4D5957"/>
        </w:rPr>
      </w:pPr>
    </w:p>
    <w:p w:rsidR="00C047A9" w:rsidP="002C485F" w:rsidRDefault="00C047A9" w14:paraId="7A5FD521" w14:textId="77777777">
      <w:pPr>
        <w:spacing w:after="0" w:line="240" w:lineRule="auto"/>
        <w:rPr>
          <w:ins w:author="Clare Bird" w:date="2026-07-02T14:55:00Z" w:id="1" w16du:dateUtc="2026-07-02T13:55:00Z"/>
          <w:rFonts w:ascii="Trebuchet MS" w:hAnsi="Trebuchet MS"/>
          <w:b/>
          <w:color w:val="4D5957"/>
        </w:rPr>
      </w:pPr>
    </w:p>
    <w:p w:rsidR="00C047A9" w:rsidP="002C485F" w:rsidRDefault="00C047A9" w14:paraId="761555B9" w14:textId="77777777">
      <w:pPr>
        <w:spacing w:after="0" w:line="240" w:lineRule="auto"/>
        <w:rPr>
          <w:ins w:author="Clare Bird" w:date="2026-07-02T14:55:00Z" w:id="2" w16du:dateUtc="2026-07-02T13:55:00Z"/>
          <w:rFonts w:ascii="Trebuchet MS" w:hAnsi="Trebuchet MS"/>
          <w:b/>
          <w:color w:val="4D5957"/>
        </w:rPr>
      </w:pPr>
    </w:p>
    <w:p w:rsidRPr="00CF4D45" w:rsidR="002C485F" w:rsidP="002C485F" w:rsidRDefault="002C485F" w14:paraId="135AA3F5" w14:textId="32760E74">
      <w:pPr>
        <w:spacing w:after="0" w:line="240" w:lineRule="auto"/>
        <w:rPr>
          <w:rFonts w:ascii="Trebuchet MS" w:hAnsi="Trebuchet MS"/>
          <w:b/>
          <w:color w:val="4D5957"/>
        </w:rPr>
      </w:pPr>
      <w:r w:rsidRPr="00CF4D45">
        <w:rPr>
          <w:rFonts w:ascii="Trebuchet MS" w:hAnsi="Trebuchet MS"/>
          <w:b/>
          <w:color w:val="4D5957"/>
        </w:rPr>
        <w:lastRenderedPageBreak/>
        <w:t>Job details</w:t>
      </w:r>
    </w:p>
    <w:p w:rsidRPr="00CF4D45" w:rsidR="002C485F" w:rsidP="002C485F" w:rsidRDefault="002C485F" w14:paraId="17509AF7"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4621"/>
        <w:gridCol w:w="4621"/>
      </w:tblGrid>
      <w:tr w:rsidRPr="00CF4D45" w:rsidR="00696E78" w:rsidTr="00696E78" w14:paraId="065A395E" w14:textId="77777777">
        <w:trPr>
          <w:trHeight w:val="397"/>
        </w:trPr>
        <w:tc>
          <w:tcPr>
            <w:tcW w:w="4621" w:type="dxa"/>
          </w:tcPr>
          <w:p w:rsidRPr="00CF4D45" w:rsidR="002C485F" w:rsidP="00E663C6" w:rsidRDefault="002C485F" w14:paraId="0A55A89C" w14:textId="77777777">
            <w:pPr>
              <w:rPr>
                <w:rFonts w:ascii="Trebuchet MS" w:hAnsi="Trebuchet MS"/>
                <w:color w:val="4D5957"/>
              </w:rPr>
            </w:pPr>
            <w:r w:rsidRPr="00CF4D45">
              <w:rPr>
                <w:rFonts w:ascii="Trebuchet MS" w:hAnsi="Trebuchet MS"/>
                <w:color w:val="4D5957"/>
              </w:rPr>
              <w:t>Job Title:</w:t>
            </w:r>
          </w:p>
        </w:tc>
        <w:tc>
          <w:tcPr>
            <w:tcW w:w="4621" w:type="dxa"/>
          </w:tcPr>
          <w:p w:rsidR="00C047A9" w:rsidP="00506898" w:rsidRDefault="00C047A9" w14:paraId="63219B96" w14:textId="77777777">
            <w:pPr>
              <w:tabs>
                <w:tab w:val="left" w:pos="1392"/>
              </w:tabs>
              <w:jc w:val="both"/>
              <w:rPr>
                <w:rFonts w:ascii="Trebuchet MS" w:hAnsi="Trebuchet MS"/>
                <w:color w:val="4D5957"/>
              </w:rPr>
            </w:pPr>
          </w:p>
          <w:p w:rsidRPr="00CF4D45" w:rsidR="002C485F" w:rsidP="00506898" w:rsidRDefault="00506898" w14:paraId="133228F7" w14:textId="6E12D27B">
            <w:pPr>
              <w:tabs>
                <w:tab w:val="left" w:pos="1392"/>
              </w:tabs>
              <w:jc w:val="both"/>
              <w:rPr>
                <w:rFonts w:ascii="Trebuchet MS" w:hAnsi="Trebuchet MS"/>
                <w:color w:val="4D5957"/>
              </w:rPr>
            </w:pPr>
            <w:r>
              <w:rPr>
                <w:rFonts w:ascii="Trebuchet MS" w:hAnsi="Trebuchet MS"/>
                <w:color w:val="4D5957"/>
              </w:rPr>
              <w:tab/>
            </w:r>
          </w:p>
        </w:tc>
      </w:tr>
      <w:tr w:rsidRPr="00CF4D45" w:rsidR="00696E78" w:rsidTr="00696E78" w14:paraId="0AC06FD3" w14:textId="77777777">
        <w:trPr>
          <w:trHeight w:val="397"/>
        </w:trPr>
        <w:tc>
          <w:tcPr>
            <w:tcW w:w="4621" w:type="dxa"/>
          </w:tcPr>
          <w:p w:rsidRPr="00CF4D45" w:rsidR="002C485F" w:rsidP="00E663C6" w:rsidRDefault="002C485F" w14:paraId="4E577003" w14:textId="77777777">
            <w:pPr>
              <w:rPr>
                <w:rFonts w:ascii="Trebuchet MS" w:hAnsi="Trebuchet MS"/>
                <w:color w:val="4D5957"/>
              </w:rPr>
            </w:pPr>
            <w:r w:rsidRPr="00CF4D45">
              <w:rPr>
                <w:rFonts w:ascii="Trebuchet MS" w:hAnsi="Trebuchet MS"/>
                <w:color w:val="4D5957"/>
              </w:rPr>
              <w:t>Current Department:</w:t>
            </w:r>
          </w:p>
        </w:tc>
        <w:tc>
          <w:tcPr>
            <w:tcW w:w="4621" w:type="dxa"/>
          </w:tcPr>
          <w:p w:rsidR="002C485F" w:rsidP="00E663C6" w:rsidRDefault="002C485F" w14:paraId="039F92DC" w14:textId="77777777">
            <w:pPr>
              <w:rPr>
                <w:rFonts w:ascii="Trebuchet MS" w:hAnsi="Trebuchet MS"/>
                <w:color w:val="4D5957"/>
              </w:rPr>
            </w:pPr>
          </w:p>
          <w:p w:rsidRPr="00CF4D45" w:rsidR="00C047A9" w:rsidP="00E663C6" w:rsidRDefault="00C047A9" w14:paraId="0B710B05" w14:textId="75D893FD">
            <w:pPr>
              <w:rPr>
                <w:rFonts w:ascii="Trebuchet MS" w:hAnsi="Trebuchet MS"/>
                <w:color w:val="4D5957"/>
              </w:rPr>
            </w:pPr>
          </w:p>
        </w:tc>
      </w:tr>
      <w:tr w:rsidRPr="00CF4D45" w:rsidR="00696E78" w:rsidTr="00696E78" w14:paraId="3034B860" w14:textId="77777777">
        <w:trPr>
          <w:trHeight w:val="400"/>
        </w:trPr>
        <w:tc>
          <w:tcPr>
            <w:tcW w:w="4621" w:type="dxa"/>
          </w:tcPr>
          <w:p w:rsidRPr="00CF4D45" w:rsidR="002C485F" w:rsidP="00E663C6" w:rsidRDefault="002C485F" w14:paraId="138E9D30" w14:textId="77777777">
            <w:pPr>
              <w:rPr>
                <w:rFonts w:ascii="Trebuchet MS" w:hAnsi="Trebuchet MS"/>
                <w:color w:val="4D5957"/>
              </w:rPr>
            </w:pPr>
            <w:r w:rsidRPr="00CF4D45">
              <w:rPr>
                <w:rFonts w:ascii="Trebuchet MS" w:hAnsi="Trebuchet MS"/>
                <w:color w:val="4D5957"/>
              </w:rPr>
              <w:t>Length of service:</w:t>
            </w:r>
          </w:p>
        </w:tc>
        <w:tc>
          <w:tcPr>
            <w:tcW w:w="4621" w:type="dxa"/>
          </w:tcPr>
          <w:p w:rsidR="002C485F" w:rsidP="00E663C6" w:rsidRDefault="002C485F" w14:paraId="5676A3BE" w14:textId="77777777">
            <w:pPr>
              <w:rPr>
                <w:rFonts w:ascii="Trebuchet MS" w:hAnsi="Trebuchet MS"/>
                <w:color w:val="4D5957"/>
              </w:rPr>
            </w:pPr>
          </w:p>
          <w:p w:rsidRPr="00CF4D45" w:rsidR="00C047A9" w:rsidP="00E663C6" w:rsidRDefault="00C047A9" w14:paraId="6131025E" w14:textId="2DB3A200">
            <w:pPr>
              <w:rPr>
                <w:rFonts w:ascii="Trebuchet MS" w:hAnsi="Trebuchet MS"/>
                <w:color w:val="4D5957"/>
              </w:rPr>
            </w:pPr>
          </w:p>
        </w:tc>
      </w:tr>
      <w:tr w:rsidRPr="00CF4D45" w:rsidR="00696E78" w:rsidTr="00696E78" w14:paraId="5CC55C8C" w14:textId="77777777">
        <w:trPr>
          <w:trHeight w:val="1361"/>
        </w:trPr>
        <w:tc>
          <w:tcPr>
            <w:tcW w:w="4621" w:type="dxa"/>
          </w:tcPr>
          <w:p w:rsidRPr="00491F6C" w:rsidR="00491F6C" w:rsidP="00491F6C" w:rsidRDefault="002C485F" w14:paraId="6022CFAC" w14:textId="59B16B94">
            <w:pPr>
              <w:rPr>
                <w:rFonts w:ascii="Trebuchet MS" w:hAnsi="Trebuchet MS"/>
                <w:color w:val="4D5957"/>
              </w:rPr>
            </w:pPr>
            <w:r w:rsidRPr="00CF4D45">
              <w:rPr>
                <w:rFonts w:ascii="Trebuchet MS" w:hAnsi="Trebuchet MS"/>
                <w:color w:val="4D5957"/>
              </w:rPr>
              <w:t xml:space="preserve">Brief description of </w:t>
            </w:r>
            <w:r w:rsidR="006035E8">
              <w:rPr>
                <w:rFonts w:ascii="Trebuchet MS" w:hAnsi="Trebuchet MS"/>
                <w:color w:val="4D5957"/>
              </w:rPr>
              <w:t xml:space="preserve">essential </w:t>
            </w:r>
            <w:r w:rsidRPr="00CF4D45">
              <w:rPr>
                <w:rFonts w:ascii="Trebuchet MS" w:hAnsi="Trebuchet MS"/>
                <w:color w:val="4D5957"/>
              </w:rPr>
              <w:t xml:space="preserve">duties (plus any specific </w:t>
            </w:r>
            <w:proofErr w:type="gramStart"/>
            <w:r w:rsidRPr="00CF4D45">
              <w:rPr>
                <w:rFonts w:ascii="Trebuchet MS" w:hAnsi="Trebuchet MS"/>
                <w:color w:val="4D5957"/>
              </w:rPr>
              <w:t>work related</w:t>
            </w:r>
            <w:proofErr w:type="gramEnd"/>
            <w:r w:rsidRPr="00CF4D45">
              <w:rPr>
                <w:rFonts w:ascii="Trebuchet MS" w:hAnsi="Trebuchet MS"/>
                <w:color w:val="4D5957"/>
              </w:rPr>
              <w:t xml:space="preserve"> issues of note </w:t>
            </w:r>
          </w:p>
          <w:p w:rsidRPr="00491F6C" w:rsidR="00491F6C" w:rsidP="00491F6C" w:rsidRDefault="00491F6C" w14:paraId="54B255AF" w14:textId="77777777">
            <w:pPr>
              <w:rPr>
                <w:rFonts w:ascii="Trebuchet MS" w:hAnsi="Trebuchet MS"/>
                <w:color w:val="4D5957"/>
              </w:rPr>
            </w:pPr>
            <w:r w:rsidRPr="00491F6C">
              <w:rPr>
                <w:rFonts w:ascii="Trebuchet MS" w:hAnsi="Trebuchet MS"/>
                <w:color w:val="4D5957"/>
              </w:rPr>
              <w:t xml:space="preserve">For </w:t>
            </w:r>
            <w:proofErr w:type="gramStart"/>
            <w:r w:rsidRPr="00491F6C">
              <w:rPr>
                <w:rFonts w:ascii="Trebuchet MS" w:hAnsi="Trebuchet MS"/>
                <w:color w:val="4D5957"/>
              </w:rPr>
              <w:t>example</w:t>
            </w:r>
            <w:proofErr w:type="gramEnd"/>
          </w:p>
          <w:p w:rsidRPr="00491F6C" w:rsidR="00491F6C" w:rsidP="00491F6C" w:rsidRDefault="006035E8" w14:paraId="588DF7DC" w14:textId="5B6CBFED">
            <w:pPr>
              <w:rPr>
                <w:rFonts w:ascii="Trebuchet MS" w:hAnsi="Trebuchet MS"/>
                <w:color w:val="4D5957"/>
              </w:rPr>
            </w:pPr>
            <w:r>
              <w:rPr>
                <w:rFonts w:ascii="Trebuchet MS" w:hAnsi="Trebuchet MS"/>
                <w:color w:val="4D5957"/>
              </w:rPr>
              <w:t>Onsite customer facing role</w:t>
            </w:r>
          </w:p>
          <w:p w:rsidRPr="00491F6C" w:rsidR="00491F6C" w:rsidP="00491F6C" w:rsidRDefault="00491F6C" w14:paraId="596A923B" w14:textId="77777777">
            <w:pPr>
              <w:rPr>
                <w:rFonts w:ascii="Trebuchet MS" w:hAnsi="Trebuchet MS"/>
                <w:color w:val="4D5957"/>
              </w:rPr>
            </w:pPr>
            <w:r w:rsidRPr="00491F6C">
              <w:rPr>
                <w:rFonts w:ascii="Trebuchet MS" w:hAnsi="Trebuchet MS"/>
                <w:color w:val="4D5957"/>
              </w:rPr>
              <w:t>laboratory work</w:t>
            </w:r>
          </w:p>
          <w:p w:rsidRPr="00491F6C" w:rsidR="00491F6C" w:rsidP="00491F6C" w:rsidRDefault="00491F6C" w14:paraId="6878BD12" w14:textId="77777777">
            <w:pPr>
              <w:rPr>
                <w:rFonts w:ascii="Trebuchet MS" w:hAnsi="Trebuchet MS"/>
                <w:color w:val="4D5957"/>
              </w:rPr>
            </w:pPr>
            <w:r w:rsidRPr="00491F6C">
              <w:rPr>
                <w:rFonts w:ascii="Trebuchet MS" w:hAnsi="Trebuchet MS"/>
                <w:color w:val="4D5957"/>
              </w:rPr>
              <w:t>lone working</w:t>
            </w:r>
          </w:p>
          <w:p w:rsidRPr="00491F6C" w:rsidR="00491F6C" w:rsidP="00491F6C" w:rsidRDefault="00491F6C" w14:paraId="7AFA3AFF" w14:textId="072F7250">
            <w:pPr>
              <w:rPr>
                <w:rFonts w:ascii="Trebuchet MS" w:hAnsi="Trebuchet MS"/>
                <w:color w:val="4D5957"/>
              </w:rPr>
            </w:pPr>
            <w:r w:rsidRPr="00491F6C">
              <w:rPr>
                <w:rFonts w:ascii="Trebuchet MS" w:hAnsi="Trebuchet MS"/>
                <w:color w:val="4D5957"/>
              </w:rPr>
              <w:t>manual handling</w:t>
            </w:r>
            <w:r w:rsidR="00E21DDA">
              <w:rPr>
                <w:rFonts w:ascii="Trebuchet MS" w:hAnsi="Trebuchet MS"/>
                <w:color w:val="4D5957"/>
              </w:rPr>
              <w:t xml:space="preserve"> tasks</w:t>
            </w:r>
          </w:p>
          <w:p w:rsidRPr="00491F6C" w:rsidR="00491F6C" w:rsidP="00491F6C" w:rsidRDefault="00491F6C" w14:paraId="6CB63235" w14:textId="3DA543A0">
            <w:pPr>
              <w:rPr>
                <w:rFonts w:ascii="Trebuchet MS" w:hAnsi="Trebuchet MS"/>
                <w:color w:val="4D5957"/>
              </w:rPr>
            </w:pPr>
            <w:r w:rsidRPr="00491F6C">
              <w:rPr>
                <w:rFonts w:ascii="Trebuchet MS" w:hAnsi="Trebuchet MS"/>
                <w:color w:val="4D5957"/>
              </w:rPr>
              <w:t>teaching</w:t>
            </w:r>
            <w:r w:rsidR="00152DF5">
              <w:rPr>
                <w:rFonts w:ascii="Trebuchet MS" w:hAnsi="Trebuchet MS"/>
                <w:color w:val="4D5957"/>
              </w:rPr>
              <w:t xml:space="preserve"> activities </w:t>
            </w:r>
          </w:p>
          <w:p w:rsidRPr="00491F6C" w:rsidR="00491F6C" w:rsidP="00491F6C" w:rsidRDefault="00491F6C" w14:paraId="24B118E9" w14:textId="77777777">
            <w:pPr>
              <w:rPr>
                <w:rFonts w:ascii="Trebuchet MS" w:hAnsi="Trebuchet MS"/>
                <w:color w:val="4D5957"/>
              </w:rPr>
            </w:pPr>
            <w:r w:rsidRPr="00491F6C">
              <w:rPr>
                <w:rFonts w:ascii="Trebuchet MS" w:hAnsi="Trebuchet MS"/>
                <w:color w:val="4D5957"/>
              </w:rPr>
              <w:t>driving</w:t>
            </w:r>
          </w:p>
          <w:p w:rsidRPr="00491F6C" w:rsidR="00491F6C" w:rsidP="00491F6C" w:rsidRDefault="00491F6C" w14:paraId="39156DA6" w14:textId="176EBCD3">
            <w:pPr>
              <w:rPr>
                <w:rFonts w:ascii="Trebuchet MS" w:hAnsi="Trebuchet MS"/>
                <w:color w:val="4D5957"/>
              </w:rPr>
            </w:pPr>
            <w:r w:rsidRPr="00491F6C">
              <w:rPr>
                <w:rFonts w:ascii="Trebuchet MS" w:hAnsi="Trebuchet MS"/>
                <w:color w:val="4D5957"/>
              </w:rPr>
              <w:t>climbing ladders</w:t>
            </w:r>
            <w:r w:rsidR="00665151">
              <w:rPr>
                <w:rFonts w:ascii="Trebuchet MS" w:hAnsi="Trebuchet MS"/>
                <w:color w:val="4D5957"/>
              </w:rPr>
              <w:t xml:space="preserve"> or working at height </w:t>
            </w:r>
          </w:p>
          <w:p w:rsidRPr="00491F6C" w:rsidR="00491F6C" w:rsidP="00491F6C" w:rsidRDefault="00491F6C" w14:paraId="06A8EFE3" w14:textId="77777777">
            <w:pPr>
              <w:rPr>
                <w:rFonts w:ascii="Trebuchet MS" w:hAnsi="Trebuchet MS"/>
                <w:color w:val="4D5957"/>
              </w:rPr>
            </w:pPr>
            <w:r w:rsidRPr="00491F6C">
              <w:rPr>
                <w:rFonts w:ascii="Trebuchet MS" w:hAnsi="Trebuchet MS"/>
                <w:color w:val="4D5957"/>
              </w:rPr>
              <w:t>DSE</w:t>
            </w:r>
          </w:p>
          <w:p w:rsidRPr="00491F6C" w:rsidR="00491F6C" w:rsidP="00491F6C" w:rsidRDefault="00491F6C" w14:paraId="2D0E40DF" w14:textId="77777777">
            <w:pPr>
              <w:rPr>
                <w:rFonts w:ascii="Trebuchet MS" w:hAnsi="Trebuchet MS"/>
                <w:color w:val="4D5957"/>
              </w:rPr>
            </w:pPr>
            <w:r w:rsidRPr="00491F6C">
              <w:rPr>
                <w:rFonts w:ascii="Trebuchet MS" w:hAnsi="Trebuchet MS"/>
                <w:color w:val="4D5957"/>
              </w:rPr>
              <w:t>international travel</w:t>
            </w:r>
          </w:p>
          <w:p w:rsidR="002C485F" w:rsidP="00491F6C" w:rsidRDefault="00491F6C" w14:paraId="042F7403" w14:textId="77777777">
            <w:pPr>
              <w:rPr>
                <w:rFonts w:ascii="Trebuchet MS" w:hAnsi="Trebuchet MS"/>
                <w:color w:val="4D5957"/>
              </w:rPr>
            </w:pPr>
            <w:r w:rsidRPr="00491F6C">
              <w:rPr>
                <w:rFonts w:ascii="Trebuchet MS" w:hAnsi="Trebuchet MS"/>
                <w:color w:val="4D5957"/>
              </w:rPr>
              <w:t>safety critical work</w:t>
            </w:r>
          </w:p>
          <w:p w:rsidRPr="00CF4D45" w:rsidR="00A634D2" w:rsidP="00491F6C" w:rsidRDefault="00A634D2" w14:paraId="719207C0" w14:textId="61095E41">
            <w:pPr>
              <w:rPr>
                <w:rFonts w:ascii="Trebuchet MS" w:hAnsi="Trebuchet MS"/>
                <w:color w:val="4D5957"/>
              </w:rPr>
            </w:pPr>
            <w:r>
              <w:rPr>
                <w:rFonts w:ascii="Trebuchet MS" w:hAnsi="Trebuchet MS"/>
                <w:color w:val="4D5957"/>
              </w:rPr>
              <w:t>Other</w:t>
            </w:r>
          </w:p>
        </w:tc>
        <w:tc>
          <w:tcPr>
            <w:tcW w:w="4621" w:type="dxa"/>
          </w:tcPr>
          <w:p w:rsidR="002C485F" w:rsidP="00491F6C" w:rsidRDefault="002C485F" w14:paraId="35940A06" w14:textId="77777777">
            <w:pPr>
              <w:rPr>
                <w:rFonts w:ascii="Trebuchet MS" w:hAnsi="Trebuchet MS"/>
                <w:color w:val="4D5957"/>
              </w:rPr>
            </w:pPr>
          </w:p>
          <w:p w:rsidR="00C047A9" w:rsidP="00491F6C" w:rsidRDefault="00C047A9" w14:paraId="4847983C" w14:textId="77777777">
            <w:pPr>
              <w:rPr>
                <w:rFonts w:ascii="Trebuchet MS" w:hAnsi="Trebuchet MS"/>
                <w:color w:val="4D5957"/>
              </w:rPr>
            </w:pPr>
          </w:p>
          <w:p w:rsidR="00C047A9" w:rsidP="00491F6C" w:rsidRDefault="00C047A9" w14:paraId="3452A78B" w14:textId="77777777">
            <w:pPr>
              <w:rPr>
                <w:rFonts w:ascii="Trebuchet MS" w:hAnsi="Trebuchet MS"/>
                <w:color w:val="4D5957"/>
              </w:rPr>
            </w:pPr>
          </w:p>
          <w:p w:rsidR="00C047A9" w:rsidP="00491F6C" w:rsidRDefault="00C047A9" w14:paraId="25E4B1C0" w14:textId="77777777">
            <w:pPr>
              <w:rPr>
                <w:rFonts w:ascii="Trebuchet MS" w:hAnsi="Trebuchet MS"/>
                <w:color w:val="4D5957"/>
              </w:rPr>
            </w:pPr>
          </w:p>
          <w:p w:rsidR="00C047A9" w:rsidP="00491F6C" w:rsidRDefault="00C047A9" w14:paraId="47C5ABD4" w14:textId="77777777">
            <w:pPr>
              <w:rPr>
                <w:rFonts w:ascii="Trebuchet MS" w:hAnsi="Trebuchet MS"/>
                <w:color w:val="4D5957"/>
              </w:rPr>
            </w:pPr>
          </w:p>
          <w:p w:rsidR="00C047A9" w:rsidP="00491F6C" w:rsidRDefault="00C047A9" w14:paraId="77BF526F" w14:textId="77777777">
            <w:pPr>
              <w:rPr>
                <w:rFonts w:ascii="Trebuchet MS" w:hAnsi="Trebuchet MS"/>
                <w:color w:val="4D5957"/>
              </w:rPr>
            </w:pPr>
          </w:p>
          <w:p w:rsidR="00C047A9" w:rsidP="00491F6C" w:rsidRDefault="00C047A9" w14:paraId="4E86FF38" w14:textId="77777777">
            <w:pPr>
              <w:rPr>
                <w:rFonts w:ascii="Trebuchet MS" w:hAnsi="Trebuchet MS"/>
                <w:color w:val="4D5957"/>
              </w:rPr>
            </w:pPr>
          </w:p>
          <w:p w:rsidR="00C047A9" w:rsidP="00491F6C" w:rsidRDefault="00C047A9" w14:paraId="2D858223" w14:textId="77777777">
            <w:pPr>
              <w:rPr>
                <w:rFonts w:ascii="Trebuchet MS" w:hAnsi="Trebuchet MS"/>
                <w:color w:val="4D5957"/>
              </w:rPr>
            </w:pPr>
          </w:p>
          <w:p w:rsidR="00C047A9" w:rsidP="00491F6C" w:rsidRDefault="00C047A9" w14:paraId="6AD8BCDD" w14:textId="77777777">
            <w:pPr>
              <w:rPr>
                <w:rFonts w:ascii="Trebuchet MS" w:hAnsi="Trebuchet MS"/>
                <w:color w:val="4D5957"/>
              </w:rPr>
            </w:pPr>
          </w:p>
          <w:p w:rsidR="00C047A9" w:rsidP="00491F6C" w:rsidRDefault="00C047A9" w14:paraId="7A07C04C" w14:textId="77777777">
            <w:pPr>
              <w:rPr>
                <w:rFonts w:ascii="Trebuchet MS" w:hAnsi="Trebuchet MS"/>
                <w:color w:val="4D5957"/>
              </w:rPr>
            </w:pPr>
          </w:p>
          <w:p w:rsidR="00C047A9" w:rsidP="00491F6C" w:rsidRDefault="00C047A9" w14:paraId="5A815508" w14:textId="77777777">
            <w:pPr>
              <w:rPr>
                <w:rFonts w:ascii="Trebuchet MS" w:hAnsi="Trebuchet MS"/>
                <w:color w:val="4D5957"/>
              </w:rPr>
            </w:pPr>
          </w:p>
          <w:p w:rsidR="00C047A9" w:rsidP="00491F6C" w:rsidRDefault="00C047A9" w14:paraId="7AB4B16D" w14:textId="77777777">
            <w:pPr>
              <w:rPr>
                <w:rFonts w:ascii="Trebuchet MS" w:hAnsi="Trebuchet MS"/>
                <w:color w:val="4D5957"/>
              </w:rPr>
            </w:pPr>
          </w:p>
          <w:p w:rsidR="00C047A9" w:rsidP="00491F6C" w:rsidRDefault="00C047A9" w14:paraId="1DA13CC6" w14:textId="77777777">
            <w:pPr>
              <w:rPr>
                <w:rFonts w:ascii="Trebuchet MS" w:hAnsi="Trebuchet MS"/>
                <w:color w:val="4D5957"/>
              </w:rPr>
            </w:pPr>
          </w:p>
          <w:p w:rsidR="00C047A9" w:rsidP="00491F6C" w:rsidRDefault="00C047A9" w14:paraId="597878A9" w14:textId="77777777">
            <w:pPr>
              <w:rPr>
                <w:rFonts w:ascii="Trebuchet MS" w:hAnsi="Trebuchet MS"/>
                <w:color w:val="4D5957"/>
              </w:rPr>
            </w:pPr>
          </w:p>
          <w:p w:rsidR="00C047A9" w:rsidP="00491F6C" w:rsidRDefault="00C047A9" w14:paraId="5F510C9C" w14:textId="77777777">
            <w:pPr>
              <w:rPr>
                <w:rFonts w:ascii="Trebuchet MS" w:hAnsi="Trebuchet MS"/>
                <w:color w:val="4D5957"/>
              </w:rPr>
            </w:pPr>
          </w:p>
          <w:p w:rsidRPr="00CF4D45" w:rsidR="00C047A9" w:rsidP="00491F6C" w:rsidRDefault="00C047A9" w14:paraId="0A403887" w14:textId="7F8D05C2">
            <w:pPr>
              <w:rPr>
                <w:rFonts w:ascii="Trebuchet MS" w:hAnsi="Trebuchet MS"/>
                <w:color w:val="4D5957"/>
              </w:rPr>
            </w:pPr>
          </w:p>
        </w:tc>
      </w:tr>
      <w:tr w:rsidRPr="00CF4D45" w:rsidR="00696E78" w:rsidTr="00696E78" w14:paraId="417DD926" w14:textId="77777777">
        <w:trPr>
          <w:trHeight w:val="1361"/>
        </w:trPr>
        <w:tc>
          <w:tcPr>
            <w:tcW w:w="4621" w:type="dxa"/>
          </w:tcPr>
          <w:p w:rsidRPr="00CF4D45" w:rsidR="002C485F" w:rsidP="00E663C6" w:rsidRDefault="002C485F" w14:paraId="1A7C47F8" w14:textId="77777777">
            <w:pPr>
              <w:spacing w:before="60" w:after="60"/>
              <w:rPr>
                <w:rFonts w:ascii="Trebuchet MS" w:hAnsi="Trebuchet MS" w:eastAsia="Times New Roman" w:cs="Arial"/>
                <w:b/>
                <w:color w:val="4D5957"/>
                <w:lang w:eastAsia="en-GB"/>
              </w:rPr>
            </w:pPr>
            <w:r w:rsidRPr="00CF4D45">
              <w:rPr>
                <w:rFonts w:ascii="Trebuchet MS" w:hAnsi="Trebuchet MS" w:eastAsia="Times New Roman" w:cs="Arial"/>
                <w:b/>
                <w:color w:val="4D5957"/>
                <w:lang w:eastAsia="en-GB"/>
              </w:rPr>
              <w:t>Work pattern</w:t>
            </w:r>
          </w:p>
          <w:p w:rsidRPr="00CF4D45" w:rsidR="002C485F" w:rsidP="00E663C6" w:rsidRDefault="00000000" w14:paraId="2CE1B828" w14:textId="70A6F878">
            <w:pPr>
              <w:spacing w:before="60" w:after="60"/>
              <w:rPr>
                <w:rFonts w:ascii="Trebuchet MS" w:hAnsi="Trebuchet MS" w:eastAsia="Times New Roman" w:cs="Arial"/>
                <w:color w:val="4D5957"/>
                <w:lang w:eastAsia="en-GB"/>
              </w:rPr>
            </w:pPr>
            <w:sdt>
              <w:sdtPr>
                <w:rPr>
                  <w:rFonts w:ascii="Trebuchet MS" w:hAnsi="Trebuchet MS"/>
                  <w:color w:val="4D5957"/>
                </w:rPr>
                <w:id w:val="-23099262"/>
                <w14:checkbox>
                  <w14:checked w14:val="0"/>
                  <w14:checkedState w14:font="MS Gothic" w14:val="2612"/>
                  <w14:uncheckedState w14:font="MS Gothic" w14:val="2610"/>
                </w14:checkbox>
              </w:sdtPr>
              <w:sdtContent>
                <w:r w:rsidR="00A133F5">
                  <w:rPr>
                    <w:rFonts w:hint="eastAsia" w:ascii="MS Gothic" w:hAnsi="MS Gothic" w:eastAsia="MS Gothic"/>
                    <w:color w:val="4D5957"/>
                  </w:rPr>
                  <w:t>☐</w:t>
                </w:r>
              </w:sdtContent>
            </w:sdt>
            <w:r w:rsidRPr="00CF4D45" w:rsidR="00696E78">
              <w:rPr>
                <w:rFonts w:ascii="Trebuchet MS" w:hAnsi="Trebuchet MS" w:eastAsia="Times New Roman" w:cs="Arial"/>
                <w:color w:val="4D5957"/>
                <w:lang w:eastAsia="en-GB"/>
              </w:rPr>
              <w:t xml:space="preserve"> </w:t>
            </w:r>
            <w:r w:rsidRPr="00CF4D45" w:rsidR="002C485F">
              <w:rPr>
                <w:rFonts w:ascii="Trebuchet MS" w:hAnsi="Trebuchet MS" w:eastAsia="Times New Roman" w:cs="Arial"/>
                <w:color w:val="4D5957"/>
                <w:lang w:eastAsia="en-GB"/>
              </w:rPr>
              <w:t xml:space="preserve">Day shift only                         </w:t>
            </w:r>
          </w:p>
          <w:p w:rsidRPr="00CF4D45" w:rsidR="002C485F" w:rsidP="00E663C6" w:rsidRDefault="00000000" w14:paraId="6A629FCF" w14:textId="06E579ED">
            <w:pPr>
              <w:spacing w:before="60" w:after="60"/>
              <w:rPr>
                <w:rFonts w:ascii="Trebuchet MS" w:hAnsi="Trebuchet MS" w:eastAsia="Times New Roman" w:cs="Arial"/>
                <w:color w:val="4D5957"/>
                <w:lang w:eastAsia="en-GB"/>
              </w:rPr>
            </w:pPr>
            <w:sdt>
              <w:sdtPr>
                <w:rPr>
                  <w:rFonts w:ascii="Trebuchet MS" w:hAnsi="Trebuchet MS"/>
                  <w:color w:val="4D5957"/>
                </w:rPr>
                <w:id w:val="-1493331845"/>
                <w14:checkbox>
                  <w14:checked w14:val="0"/>
                  <w14:checkedState w14:font="MS Gothic" w14:val="2612"/>
                  <w14:uncheckedState w14:font="MS Gothic" w14:val="2610"/>
                </w14:checkbox>
              </w:sdtPr>
              <w:sdtContent>
                <w:r w:rsidRPr="00CF4D45" w:rsidR="00696E78">
                  <w:rPr>
                    <w:rFonts w:ascii="Segoe UI Symbol" w:hAnsi="Segoe UI Symbol" w:eastAsia="MS Gothic" w:cs="Segoe UI Symbol"/>
                    <w:color w:val="4D5957"/>
                  </w:rPr>
                  <w:t>☐</w:t>
                </w:r>
              </w:sdtContent>
            </w:sdt>
            <w:r w:rsidRPr="00CF4D45" w:rsidR="00696E78">
              <w:rPr>
                <w:rFonts w:ascii="Trebuchet MS" w:hAnsi="Trebuchet MS" w:eastAsia="Times New Roman" w:cs="Arial"/>
                <w:color w:val="4D5957"/>
                <w:lang w:eastAsia="en-GB"/>
              </w:rPr>
              <w:t xml:space="preserve"> </w:t>
            </w:r>
            <w:r w:rsidRPr="00CF4D45" w:rsidR="002C485F">
              <w:rPr>
                <w:rFonts w:ascii="Trebuchet MS" w:hAnsi="Trebuchet MS" w:eastAsia="Times New Roman" w:cs="Arial"/>
                <w:color w:val="4D5957"/>
                <w:lang w:eastAsia="en-GB"/>
              </w:rPr>
              <w:t xml:space="preserve">Night shift only                       </w:t>
            </w:r>
          </w:p>
          <w:p w:rsidRPr="00CF4D45" w:rsidR="002C485F" w:rsidP="00E663C6" w:rsidRDefault="00000000" w14:paraId="6499BAC3" w14:textId="093F452B">
            <w:pPr>
              <w:spacing w:before="60" w:after="60"/>
              <w:rPr>
                <w:rFonts w:ascii="Trebuchet MS" w:hAnsi="Trebuchet MS" w:eastAsia="Times New Roman" w:cs="Arial"/>
                <w:color w:val="4D5957"/>
                <w:lang w:eastAsia="en-GB"/>
              </w:rPr>
            </w:pPr>
            <w:sdt>
              <w:sdtPr>
                <w:rPr>
                  <w:rFonts w:ascii="Trebuchet MS" w:hAnsi="Trebuchet MS"/>
                  <w:color w:val="4D5957"/>
                </w:rPr>
                <w:id w:val="1493599296"/>
                <w14:checkbox>
                  <w14:checked w14:val="0"/>
                  <w14:checkedState w14:font="MS Gothic" w14:val="2612"/>
                  <w14:uncheckedState w14:font="MS Gothic" w14:val="2610"/>
                </w14:checkbox>
              </w:sdtPr>
              <w:sdtContent>
                <w:r w:rsidRPr="00CF4D45" w:rsidR="00696E78">
                  <w:rPr>
                    <w:rFonts w:ascii="Segoe UI Symbol" w:hAnsi="Segoe UI Symbol" w:eastAsia="MS Gothic" w:cs="Segoe UI Symbol"/>
                    <w:color w:val="4D5957"/>
                  </w:rPr>
                  <w:t>☐</w:t>
                </w:r>
              </w:sdtContent>
            </w:sdt>
            <w:r w:rsidRPr="00CF4D45" w:rsidR="00696E78">
              <w:rPr>
                <w:rFonts w:ascii="Trebuchet MS" w:hAnsi="Trebuchet MS" w:eastAsia="Times New Roman" w:cs="Arial"/>
                <w:color w:val="4D5957"/>
                <w:lang w:eastAsia="en-GB"/>
              </w:rPr>
              <w:t xml:space="preserve"> </w:t>
            </w:r>
            <w:r w:rsidRPr="00CF4D45" w:rsidR="002C485F">
              <w:rPr>
                <w:rFonts w:ascii="Trebuchet MS" w:hAnsi="Trebuchet MS" w:eastAsia="Times New Roman" w:cs="Arial"/>
                <w:color w:val="4D5957"/>
                <w:lang w:eastAsia="en-GB"/>
              </w:rPr>
              <w:t xml:space="preserve">Changing shifts </w:t>
            </w:r>
            <w:proofErr w:type="gramStart"/>
            <w:r w:rsidRPr="00CF4D45" w:rsidR="002C485F">
              <w:rPr>
                <w:rFonts w:ascii="Trebuchet MS" w:hAnsi="Trebuchet MS" w:eastAsia="Times New Roman" w:cs="Arial"/>
                <w:color w:val="4D5957"/>
                <w:lang w:eastAsia="en-GB"/>
              </w:rPr>
              <w:t>-  days</w:t>
            </w:r>
            <w:proofErr w:type="gramEnd"/>
            <w:r w:rsidRPr="00CF4D45" w:rsidR="002C485F">
              <w:rPr>
                <w:rFonts w:ascii="Trebuchet MS" w:hAnsi="Trebuchet MS" w:eastAsia="Times New Roman" w:cs="Arial"/>
                <w:color w:val="4D5957"/>
                <w:lang w:eastAsia="en-GB"/>
              </w:rPr>
              <w:t>/ nights</w:t>
            </w:r>
          </w:p>
          <w:p w:rsidRPr="00CF4D45" w:rsidR="002C485F" w:rsidP="00E663C6" w:rsidRDefault="00000000" w14:paraId="789EC0A0" w14:textId="23DBB1A6">
            <w:pPr>
              <w:spacing w:before="60" w:after="60"/>
              <w:rPr>
                <w:rFonts w:ascii="Trebuchet MS" w:hAnsi="Trebuchet MS" w:eastAsia="Times New Roman" w:cs="Arial"/>
                <w:color w:val="4D5957"/>
                <w:lang w:eastAsia="en-GB"/>
              </w:rPr>
            </w:pPr>
            <w:sdt>
              <w:sdtPr>
                <w:rPr>
                  <w:rFonts w:ascii="Trebuchet MS" w:hAnsi="Trebuchet MS"/>
                  <w:color w:val="4D5957"/>
                </w:rPr>
                <w:id w:val="-1231457110"/>
                <w14:checkbox>
                  <w14:checked w14:val="0"/>
                  <w14:checkedState w14:font="MS Gothic" w14:val="2612"/>
                  <w14:uncheckedState w14:font="MS Gothic" w14:val="2610"/>
                </w14:checkbox>
              </w:sdtPr>
              <w:sdtContent>
                <w:r w:rsidRPr="00CF4D45" w:rsidR="00696E78">
                  <w:rPr>
                    <w:rFonts w:ascii="Segoe UI Symbol" w:hAnsi="Segoe UI Symbol" w:eastAsia="MS Gothic" w:cs="Segoe UI Symbol"/>
                    <w:color w:val="4D5957"/>
                  </w:rPr>
                  <w:t>☐</w:t>
                </w:r>
              </w:sdtContent>
            </w:sdt>
            <w:r w:rsidRPr="00CF4D45" w:rsidR="00696E78">
              <w:rPr>
                <w:rFonts w:ascii="Trebuchet MS" w:hAnsi="Trebuchet MS" w:eastAsia="Times New Roman" w:cs="Arial"/>
                <w:color w:val="4D5957"/>
                <w:lang w:eastAsia="en-GB"/>
              </w:rPr>
              <w:t xml:space="preserve"> </w:t>
            </w:r>
            <w:r w:rsidRPr="00CF4D45" w:rsidR="002C485F">
              <w:rPr>
                <w:rFonts w:ascii="Trebuchet MS" w:hAnsi="Trebuchet MS" w:eastAsia="Times New Roman" w:cs="Arial"/>
                <w:color w:val="4D5957"/>
                <w:lang w:eastAsia="en-GB"/>
              </w:rPr>
              <w:t>Unsocial Hours</w:t>
            </w:r>
          </w:p>
          <w:p w:rsidRPr="00CF4D45" w:rsidR="002C485F" w:rsidP="00E663C6" w:rsidRDefault="00000000" w14:paraId="7D50A8A4" w14:textId="4EAB40D6">
            <w:pPr>
              <w:spacing w:before="60" w:after="60"/>
              <w:rPr>
                <w:rFonts w:ascii="Trebuchet MS" w:hAnsi="Trebuchet MS" w:eastAsia="Times New Roman" w:cs="Arial"/>
                <w:color w:val="4D5957"/>
                <w:lang w:eastAsia="en-GB"/>
              </w:rPr>
            </w:pPr>
            <w:sdt>
              <w:sdtPr>
                <w:rPr>
                  <w:rFonts w:ascii="Trebuchet MS" w:hAnsi="Trebuchet MS"/>
                  <w:color w:val="4D5957"/>
                </w:rPr>
                <w:id w:val="2088102730"/>
                <w14:checkbox>
                  <w14:checked w14:val="0"/>
                  <w14:checkedState w14:font="MS Gothic" w14:val="2612"/>
                  <w14:uncheckedState w14:font="MS Gothic" w14:val="2610"/>
                </w14:checkbox>
              </w:sdtPr>
              <w:sdtContent>
                <w:r w:rsidRPr="00CF4D45" w:rsidR="00696E78">
                  <w:rPr>
                    <w:rFonts w:ascii="Segoe UI Symbol" w:hAnsi="Segoe UI Symbol" w:eastAsia="MS Gothic" w:cs="Segoe UI Symbol"/>
                    <w:color w:val="4D5957"/>
                  </w:rPr>
                  <w:t>☐</w:t>
                </w:r>
              </w:sdtContent>
            </w:sdt>
            <w:r w:rsidRPr="00CF4D45" w:rsidR="00696E78">
              <w:rPr>
                <w:rFonts w:ascii="Trebuchet MS" w:hAnsi="Trebuchet MS" w:eastAsia="Times New Roman" w:cs="Arial"/>
                <w:color w:val="4D5957"/>
                <w:lang w:eastAsia="en-GB"/>
              </w:rPr>
              <w:t xml:space="preserve"> </w:t>
            </w:r>
            <w:r w:rsidRPr="00CF4D45" w:rsidR="002C485F">
              <w:rPr>
                <w:rFonts w:ascii="Trebuchet MS" w:hAnsi="Trebuchet MS" w:eastAsia="Times New Roman" w:cs="Arial"/>
                <w:color w:val="4D5957"/>
                <w:lang w:eastAsia="en-GB"/>
              </w:rPr>
              <w:t>Irregular hours</w:t>
            </w:r>
          </w:p>
          <w:p w:rsidRPr="00CF4D45" w:rsidR="0015541C" w:rsidP="00E663C6" w:rsidRDefault="00000000" w14:paraId="07148989" w14:textId="5B323A95">
            <w:pPr>
              <w:spacing w:before="60" w:after="60"/>
              <w:rPr>
                <w:rFonts w:ascii="Trebuchet MS" w:hAnsi="Trebuchet MS" w:eastAsia="Times New Roman" w:cs="Arial"/>
                <w:color w:val="4D5957"/>
                <w:lang w:eastAsia="en-GB"/>
              </w:rPr>
            </w:pPr>
            <w:sdt>
              <w:sdtPr>
                <w:rPr>
                  <w:rFonts w:ascii="Trebuchet MS" w:hAnsi="Trebuchet MS"/>
                  <w:color w:val="4D5957"/>
                </w:rPr>
                <w:id w:val="902180185"/>
                <w14:checkbox>
                  <w14:checked w14:val="0"/>
                  <w14:checkedState w14:font="MS Gothic" w14:val="2612"/>
                  <w14:uncheckedState w14:font="MS Gothic" w14:val="2610"/>
                </w14:checkbox>
              </w:sdtPr>
              <w:sdtContent>
                <w:r w:rsidR="00C047A9">
                  <w:rPr>
                    <w:rFonts w:hint="eastAsia" w:ascii="MS Gothic" w:hAnsi="MS Gothic" w:eastAsia="MS Gothic"/>
                    <w:color w:val="4D5957"/>
                  </w:rPr>
                  <w:t>☐</w:t>
                </w:r>
              </w:sdtContent>
            </w:sdt>
            <w:r w:rsidRPr="00CF4D45" w:rsidR="00696E78">
              <w:rPr>
                <w:rFonts w:ascii="Trebuchet MS" w:hAnsi="Trebuchet MS" w:eastAsia="Times New Roman" w:cs="Arial"/>
                <w:color w:val="4D5957"/>
                <w:lang w:eastAsia="en-GB"/>
              </w:rPr>
              <w:t xml:space="preserve"> </w:t>
            </w:r>
            <w:r w:rsidRPr="00CF4D45" w:rsidR="0015541C">
              <w:rPr>
                <w:rFonts w:ascii="Trebuchet MS" w:hAnsi="Trebuchet MS" w:eastAsia="Times New Roman" w:cs="Arial"/>
                <w:color w:val="4D5957"/>
                <w:lang w:eastAsia="en-GB"/>
              </w:rPr>
              <w:t>Other</w:t>
            </w:r>
          </w:p>
          <w:p w:rsidRPr="00CF4D45" w:rsidR="002C485F" w:rsidP="00E663C6" w:rsidRDefault="002C485F" w14:paraId="1A6298C9" w14:textId="77777777">
            <w:pPr>
              <w:rPr>
                <w:rFonts w:ascii="Trebuchet MS" w:hAnsi="Trebuchet MS"/>
                <w:color w:val="4D5957"/>
              </w:rPr>
            </w:pPr>
          </w:p>
        </w:tc>
        <w:tc>
          <w:tcPr>
            <w:tcW w:w="4621" w:type="dxa"/>
          </w:tcPr>
          <w:p w:rsidRPr="00CF4D45" w:rsidR="002C485F" w:rsidP="00E663C6" w:rsidRDefault="002C485F" w14:paraId="538C1E93" w14:textId="77777777">
            <w:pPr>
              <w:rPr>
                <w:rFonts w:ascii="Trebuchet MS" w:hAnsi="Trebuchet MS"/>
                <w:color w:val="4D5957"/>
              </w:rPr>
            </w:pPr>
          </w:p>
        </w:tc>
      </w:tr>
      <w:tr w:rsidRPr="00CF4D45" w:rsidR="00696E78" w:rsidTr="00696E78" w14:paraId="3A16FB95" w14:textId="77777777">
        <w:trPr>
          <w:trHeight w:val="514"/>
        </w:trPr>
        <w:tc>
          <w:tcPr>
            <w:tcW w:w="4621" w:type="dxa"/>
          </w:tcPr>
          <w:p w:rsidRPr="00CF4D45" w:rsidR="002C485F" w:rsidP="00E663C6" w:rsidRDefault="002C485F" w14:paraId="1400684A" w14:textId="461F76F4">
            <w:pPr>
              <w:spacing w:before="60" w:after="60"/>
              <w:rPr>
                <w:rFonts w:ascii="Trebuchet MS" w:hAnsi="Trebuchet MS" w:eastAsia="Times New Roman" w:cs="Arial"/>
                <w:color w:val="4D5957"/>
                <w:lang w:eastAsia="en-GB"/>
              </w:rPr>
            </w:pPr>
            <w:r w:rsidRPr="00CF4D45">
              <w:rPr>
                <w:rFonts w:ascii="Trebuchet MS" w:hAnsi="Trebuchet MS" w:eastAsia="Times New Roman" w:cs="Arial"/>
                <w:color w:val="4D5957"/>
                <w:lang w:eastAsia="en-GB"/>
              </w:rPr>
              <w:t xml:space="preserve">Number of </w:t>
            </w:r>
            <w:proofErr w:type="gramStart"/>
            <w:r w:rsidRPr="00CF4D45">
              <w:rPr>
                <w:rFonts w:ascii="Trebuchet MS" w:hAnsi="Trebuchet MS" w:eastAsia="Times New Roman" w:cs="Arial"/>
                <w:color w:val="4D5957"/>
                <w:lang w:eastAsia="en-GB"/>
              </w:rPr>
              <w:t>workdays/ week</w:t>
            </w:r>
            <w:proofErr w:type="gramEnd"/>
            <w:r w:rsidRPr="00CF4D45">
              <w:rPr>
                <w:rFonts w:ascii="Trebuchet MS" w:hAnsi="Trebuchet MS" w:eastAsia="Times New Roman" w:cs="Arial"/>
                <w:color w:val="4D5957"/>
                <w:lang w:eastAsia="en-GB"/>
              </w:rPr>
              <w:t xml:space="preserve">: </w:t>
            </w:r>
          </w:p>
          <w:p w:rsidR="00C047A9" w:rsidP="00E663C6" w:rsidRDefault="00C047A9" w14:paraId="02456A4B" w14:textId="77777777">
            <w:pPr>
              <w:spacing w:before="60" w:after="60"/>
              <w:rPr>
                <w:rFonts w:ascii="Trebuchet MS" w:hAnsi="Trebuchet MS" w:eastAsia="Times New Roman" w:cs="Arial"/>
                <w:color w:val="4D5957"/>
                <w:lang w:eastAsia="en-GB"/>
              </w:rPr>
            </w:pPr>
          </w:p>
          <w:p w:rsidRPr="00CF4D45" w:rsidR="002C485F" w:rsidP="00E663C6" w:rsidRDefault="002C485F" w14:paraId="6EAD9E6B" w14:textId="7D88C047">
            <w:pPr>
              <w:spacing w:before="60" w:after="60"/>
              <w:rPr>
                <w:rFonts w:ascii="Trebuchet MS" w:hAnsi="Trebuchet MS" w:eastAsia="Times New Roman" w:cs="Arial"/>
                <w:b/>
                <w:color w:val="4D5957"/>
                <w:lang w:eastAsia="en-GB"/>
              </w:rPr>
            </w:pPr>
            <w:r w:rsidRPr="00CF4D45">
              <w:rPr>
                <w:rFonts w:ascii="Trebuchet MS" w:hAnsi="Trebuchet MS" w:eastAsia="Times New Roman" w:cs="Arial"/>
                <w:color w:val="4D5957"/>
                <w:lang w:eastAsia="en-GB"/>
              </w:rPr>
              <w:t xml:space="preserve">Number of hours each shift: </w:t>
            </w:r>
          </w:p>
        </w:tc>
        <w:tc>
          <w:tcPr>
            <w:tcW w:w="4621" w:type="dxa"/>
          </w:tcPr>
          <w:p w:rsidR="002C485F" w:rsidP="00E663C6" w:rsidRDefault="002C485F" w14:paraId="3AF9CF9A" w14:textId="755E2020">
            <w:pPr>
              <w:rPr>
                <w:rFonts w:ascii="Trebuchet MS" w:hAnsi="Trebuchet MS"/>
                <w:color w:val="4D5957"/>
              </w:rPr>
            </w:pPr>
          </w:p>
          <w:p w:rsidR="00C047A9" w:rsidP="00E663C6" w:rsidRDefault="00C047A9" w14:paraId="77E576F3" w14:textId="77777777">
            <w:pPr>
              <w:rPr>
                <w:rFonts w:ascii="Trebuchet MS" w:hAnsi="Trebuchet MS"/>
                <w:color w:val="4D5957"/>
              </w:rPr>
            </w:pPr>
          </w:p>
          <w:p w:rsidR="00C047A9" w:rsidP="00E663C6" w:rsidRDefault="00C047A9" w14:paraId="6572BB4F" w14:textId="77777777">
            <w:pPr>
              <w:rPr>
                <w:rFonts w:ascii="Trebuchet MS" w:hAnsi="Trebuchet MS"/>
                <w:color w:val="4D5957"/>
              </w:rPr>
            </w:pPr>
          </w:p>
          <w:p w:rsidRPr="00CF4D45" w:rsidR="00C84DD5" w:rsidP="00E663C6" w:rsidRDefault="00C84DD5" w14:paraId="15A37046" w14:textId="0E3DAF39">
            <w:pPr>
              <w:rPr>
                <w:rFonts w:ascii="Trebuchet MS" w:hAnsi="Trebuchet MS"/>
                <w:color w:val="4D5957"/>
              </w:rPr>
            </w:pPr>
          </w:p>
        </w:tc>
      </w:tr>
    </w:tbl>
    <w:p w:rsidRPr="00CF4D45" w:rsidR="002C485F" w:rsidP="007737EF" w:rsidRDefault="002C485F" w14:paraId="5A052B4A" w14:textId="77777777">
      <w:pPr>
        <w:spacing w:after="0" w:line="240" w:lineRule="auto"/>
        <w:rPr>
          <w:rFonts w:ascii="Trebuchet MS" w:hAnsi="Trebuchet MS"/>
          <w:b/>
          <w:color w:val="4D5957"/>
        </w:rPr>
      </w:pPr>
    </w:p>
    <w:p w:rsidR="00C047A9" w:rsidP="007C3F76" w:rsidRDefault="00C047A9" w14:paraId="44B239F0" w14:textId="77777777">
      <w:pPr>
        <w:spacing w:after="0" w:line="240" w:lineRule="auto"/>
        <w:rPr>
          <w:rFonts w:ascii="Trebuchet MS" w:hAnsi="Trebuchet MS"/>
          <w:b/>
          <w:color w:val="4D5957"/>
        </w:rPr>
      </w:pPr>
    </w:p>
    <w:p w:rsidR="00C047A9" w:rsidP="007C3F76" w:rsidRDefault="00C047A9" w14:paraId="4549926C" w14:textId="77777777">
      <w:pPr>
        <w:spacing w:after="0" w:line="240" w:lineRule="auto"/>
        <w:rPr>
          <w:rFonts w:ascii="Trebuchet MS" w:hAnsi="Trebuchet MS"/>
          <w:b/>
          <w:color w:val="4D5957"/>
        </w:rPr>
      </w:pPr>
    </w:p>
    <w:p w:rsidR="00C047A9" w:rsidP="007C3F76" w:rsidRDefault="00C047A9" w14:paraId="6A544800" w14:textId="77777777">
      <w:pPr>
        <w:spacing w:after="0" w:line="240" w:lineRule="auto"/>
        <w:rPr>
          <w:rFonts w:ascii="Trebuchet MS" w:hAnsi="Trebuchet MS"/>
          <w:b/>
          <w:color w:val="4D5957"/>
        </w:rPr>
      </w:pPr>
    </w:p>
    <w:p w:rsidR="00C047A9" w:rsidP="007C3F76" w:rsidRDefault="00C047A9" w14:paraId="4A5BA1FA" w14:textId="77777777">
      <w:pPr>
        <w:spacing w:after="0" w:line="240" w:lineRule="auto"/>
        <w:rPr>
          <w:rFonts w:ascii="Trebuchet MS" w:hAnsi="Trebuchet MS"/>
          <w:b/>
          <w:color w:val="4D5957"/>
        </w:rPr>
      </w:pPr>
    </w:p>
    <w:p w:rsidR="00C047A9" w:rsidP="007C3F76" w:rsidRDefault="00C047A9" w14:paraId="1A2FE8AC" w14:textId="77777777">
      <w:pPr>
        <w:spacing w:after="0" w:line="240" w:lineRule="auto"/>
        <w:rPr>
          <w:rFonts w:ascii="Trebuchet MS" w:hAnsi="Trebuchet MS"/>
          <w:b/>
          <w:color w:val="4D5957"/>
        </w:rPr>
      </w:pPr>
    </w:p>
    <w:p w:rsidR="00C047A9" w:rsidP="007C3F76" w:rsidRDefault="00C047A9" w14:paraId="389B9746" w14:textId="77777777">
      <w:pPr>
        <w:spacing w:after="0" w:line="240" w:lineRule="auto"/>
        <w:rPr>
          <w:rFonts w:ascii="Trebuchet MS" w:hAnsi="Trebuchet MS"/>
          <w:b/>
          <w:color w:val="4D5957"/>
        </w:rPr>
      </w:pPr>
    </w:p>
    <w:p w:rsidR="00C047A9" w:rsidP="007C3F76" w:rsidRDefault="00C047A9" w14:paraId="640C0822" w14:textId="77777777">
      <w:pPr>
        <w:spacing w:after="0" w:line="240" w:lineRule="auto"/>
        <w:rPr>
          <w:rFonts w:ascii="Trebuchet MS" w:hAnsi="Trebuchet MS"/>
          <w:b/>
          <w:color w:val="4D5957"/>
        </w:rPr>
      </w:pPr>
    </w:p>
    <w:p w:rsidR="00C047A9" w:rsidP="007C3F76" w:rsidRDefault="00C047A9" w14:paraId="02E7CF94" w14:textId="77777777">
      <w:pPr>
        <w:spacing w:after="0" w:line="240" w:lineRule="auto"/>
        <w:rPr>
          <w:rFonts w:ascii="Trebuchet MS" w:hAnsi="Trebuchet MS"/>
          <w:b/>
          <w:color w:val="4D5957"/>
        </w:rPr>
      </w:pPr>
    </w:p>
    <w:p w:rsidR="00C047A9" w:rsidP="007C3F76" w:rsidRDefault="00C047A9" w14:paraId="01979938" w14:textId="77777777">
      <w:pPr>
        <w:spacing w:after="0" w:line="240" w:lineRule="auto"/>
        <w:rPr>
          <w:rFonts w:ascii="Trebuchet MS" w:hAnsi="Trebuchet MS"/>
          <w:b/>
          <w:color w:val="4D5957"/>
        </w:rPr>
      </w:pPr>
    </w:p>
    <w:p w:rsidR="00C047A9" w:rsidP="007C3F76" w:rsidRDefault="00C047A9" w14:paraId="6502740F" w14:textId="77777777">
      <w:pPr>
        <w:spacing w:after="0" w:line="240" w:lineRule="auto"/>
        <w:rPr>
          <w:rFonts w:ascii="Trebuchet MS" w:hAnsi="Trebuchet MS"/>
          <w:b/>
          <w:color w:val="4D5957"/>
        </w:rPr>
      </w:pPr>
    </w:p>
    <w:p w:rsidR="00C047A9" w:rsidP="007C3F76" w:rsidRDefault="00C047A9" w14:paraId="57D6C1B6" w14:textId="77777777">
      <w:pPr>
        <w:spacing w:after="0" w:line="240" w:lineRule="auto"/>
        <w:rPr>
          <w:rFonts w:ascii="Trebuchet MS" w:hAnsi="Trebuchet MS"/>
          <w:b/>
          <w:color w:val="4D5957"/>
        </w:rPr>
      </w:pPr>
    </w:p>
    <w:p w:rsidR="00C047A9" w:rsidP="007C3F76" w:rsidRDefault="00C047A9" w14:paraId="1E81F1C8" w14:textId="77777777">
      <w:pPr>
        <w:spacing w:after="0" w:line="240" w:lineRule="auto"/>
        <w:rPr>
          <w:rFonts w:ascii="Trebuchet MS" w:hAnsi="Trebuchet MS"/>
          <w:b/>
          <w:color w:val="4D5957"/>
        </w:rPr>
      </w:pPr>
    </w:p>
    <w:p w:rsidRPr="00CF4D45" w:rsidR="007C3F76" w:rsidP="007C3F76" w:rsidRDefault="007C3F76" w14:paraId="240F964E" w14:textId="3C0B7485">
      <w:pPr>
        <w:spacing w:after="0" w:line="240" w:lineRule="auto"/>
        <w:rPr>
          <w:rFonts w:ascii="Trebuchet MS" w:hAnsi="Trebuchet MS"/>
          <w:b/>
          <w:color w:val="4D5957"/>
        </w:rPr>
      </w:pPr>
      <w:r w:rsidRPr="00CF4D45">
        <w:rPr>
          <w:rFonts w:ascii="Trebuchet MS" w:hAnsi="Trebuchet MS"/>
          <w:b/>
          <w:color w:val="4D5957"/>
        </w:rPr>
        <w:lastRenderedPageBreak/>
        <w:t>Reason for referral:</w:t>
      </w:r>
    </w:p>
    <w:p w:rsidRPr="00CF4D45" w:rsidR="007C3F76" w:rsidP="007C3F76" w:rsidRDefault="007C3F76" w14:paraId="0505ED6E" w14:textId="77777777">
      <w:pPr>
        <w:spacing w:after="0" w:line="240" w:lineRule="auto"/>
        <w:rPr>
          <w:rFonts w:ascii="Trebuchet MS" w:hAnsi="Trebuchet MS"/>
          <w:color w:val="4D5957"/>
        </w:rPr>
      </w:pPr>
    </w:p>
    <w:p w:rsidRPr="00CF4D45" w:rsidR="007C3F76" w:rsidP="007C3F76" w:rsidRDefault="00000000" w14:paraId="4F724630" w14:textId="011BFE62">
      <w:pPr>
        <w:spacing w:after="0" w:line="240" w:lineRule="auto"/>
        <w:rPr>
          <w:rFonts w:ascii="Trebuchet MS" w:hAnsi="Trebuchet MS"/>
          <w:color w:val="4D5957"/>
        </w:rPr>
      </w:pPr>
      <w:sdt>
        <w:sdtPr>
          <w:rPr>
            <w:rFonts w:ascii="Trebuchet MS" w:hAnsi="Trebuchet MS"/>
            <w:color w:val="4D5957"/>
          </w:rPr>
          <w:id w:val="-637952442"/>
          <w14:checkbox>
            <w14:checked w14:val="0"/>
            <w14:checkedState w14:font="MS Gothic" w14:val="2612"/>
            <w14:uncheckedState w14:font="MS Gothic" w14:val="2610"/>
          </w14:checkbox>
        </w:sdtPr>
        <w:sdtContent>
          <w:r w:rsidRPr="00CF4D45" w:rsidR="007C332F">
            <w:rPr>
              <w:rFonts w:ascii="Segoe UI Symbol" w:hAnsi="Segoe UI Symbol" w:eastAsia="MS Gothic" w:cs="Segoe UI Symbol"/>
              <w:color w:val="4D5957"/>
            </w:rPr>
            <w:t>☐</w:t>
          </w:r>
        </w:sdtContent>
      </w:sdt>
      <w:r w:rsidRPr="00CF4D45" w:rsidR="007C332F">
        <w:rPr>
          <w:rFonts w:ascii="Trebuchet MS" w:hAnsi="Trebuchet MS" w:eastAsia="Times New Roman" w:cs="Arial"/>
          <w:color w:val="4D5957"/>
          <w:lang w:eastAsia="en-GB"/>
        </w:rPr>
        <w:t xml:space="preserve"> </w:t>
      </w:r>
      <w:r w:rsidRPr="00CF4D45" w:rsidR="007C3F76">
        <w:rPr>
          <w:rFonts w:ascii="Trebuchet MS" w:hAnsi="Trebuchet MS"/>
          <w:color w:val="4D5957"/>
        </w:rPr>
        <w:t xml:space="preserve">Frequent </w:t>
      </w:r>
      <w:r w:rsidRPr="00CF4D45" w:rsidR="00C047A9">
        <w:rPr>
          <w:rFonts w:ascii="Trebuchet MS" w:hAnsi="Trebuchet MS"/>
          <w:color w:val="4D5957"/>
        </w:rPr>
        <w:t>short-term</w:t>
      </w:r>
      <w:r w:rsidRPr="00CF4D45" w:rsidR="007C3F76">
        <w:rPr>
          <w:rFonts w:ascii="Trebuchet MS" w:hAnsi="Trebuchet MS"/>
          <w:color w:val="4D5957"/>
        </w:rPr>
        <w:t xml:space="preserve"> absence</w:t>
      </w:r>
    </w:p>
    <w:p w:rsidRPr="00CF4D45" w:rsidR="007C3F76" w:rsidP="007C3F76" w:rsidRDefault="00000000" w14:paraId="6DFB863D" w14:textId="29A9753E">
      <w:pPr>
        <w:spacing w:after="0" w:line="240" w:lineRule="auto"/>
        <w:rPr>
          <w:rFonts w:ascii="Trebuchet MS" w:hAnsi="Trebuchet MS"/>
          <w:color w:val="4D5957"/>
        </w:rPr>
      </w:pPr>
      <w:sdt>
        <w:sdtPr>
          <w:rPr>
            <w:rFonts w:ascii="Trebuchet MS" w:hAnsi="Trebuchet MS"/>
            <w:color w:val="4D5957"/>
          </w:rPr>
          <w:id w:val="971792896"/>
          <w14:checkbox>
            <w14:checked w14:val="0"/>
            <w14:checkedState w14:font="MS Gothic" w14:val="2612"/>
            <w14:uncheckedState w14:font="MS Gothic" w14:val="2610"/>
          </w14:checkbox>
        </w:sdtPr>
        <w:sdtContent>
          <w:r w:rsidRPr="00CF4D45" w:rsidR="007C332F">
            <w:rPr>
              <w:rFonts w:ascii="Segoe UI Symbol" w:hAnsi="Segoe UI Symbol" w:eastAsia="MS Gothic" w:cs="Segoe UI Symbol"/>
              <w:color w:val="4D5957"/>
            </w:rPr>
            <w:t>☐</w:t>
          </w:r>
        </w:sdtContent>
      </w:sdt>
      <w:r w:rsidRPr="00CF4D45" w:rsidR="007C332F">
        <w:rPr>
          <w:rFonts w:ascii="Trebuchet MS" w:hAnsi="Trebuchet MS"/>
          <w:color w:val="4D5957"/>
        </w:rPr>
        <w:t xml:space="preserve"> </w:t>
      </w:r>
      <w:r w:rsidRPr="00CF4D45" w:rsidR="007C3F76">
        <w:rPr>
          <w:rFonts w:ascii="Trebuchet MS" w:hAnsi="Trebuchet MS"/>
          <w:color w:val="4D5957"/>
        </w:rPr>
        <w:t>Long term absence</w:t>
      </w:r>
    </w:p>
    <w:p w:rsidRPr="00CF4D45" w:rsidR="0025724C" w:rsidP="0025724C" w:rsidRDefault="00000000" w14:paraId="711697EA" w14:textId="2445A85D">
      <w:pPr>
        <w:spacing w:after="0" w:line="240" w:lineRule="auto"/>
        <w:rPr>
          <w:rFonts w:ascii="Trebuchet MS" w:hAnsi="Trebuchet MS"/>
          <w:color w:val="4D5957"/>
        </w:rPr>
      </w:pPr>
      <w:sdt>
        <w:sdtPr>
          <w:rPr>
            <w:rFonts w:ascii="Trebuchet MS" w:hAnsi="Trebuchet MS"/>
            <w:color w:val="4D5957"/>
          </w:rPr>
          <w:id w:val="701670513"/>
          <w14:checkbox>
            <w14:checked w14:val="0"/>
            <w14:checkedState w14:font="MS Gothic" w14:val="2612"/>
            <w14:uncheckedState w14:font="MS Gothic" w14:val="2610"/>
          </w14:checkbox>
        </w:sdtPr>
        <w:sdtContent>
          <w:r w:rsidRPr="00CF4D45" w:rsidR="007C332F">
            <w:rPr>
              <w:rFonts w:ascii="Segoe UI Symbol" w:hAnsi="Segoe UI Symbol" w:eastAsia="MS Gothic" w:cs="Segoe UI Symbol"/>
              <w:color w:val="4D5957"/>
            </w:rPr>
            <w:t>☐</w:t>
          </w:r>
        </w:sdtContent>
      </w:sdt>
      <w:r w:rsidRPr="00CF4D45" w:rsidR="007C332F">
        <w:rPr>
          <w:rFonts w:ascii="Trebuchet MS" w:hAnsi="Trebuchet MS"/>
          <w:color w:val="4D5957"/>
        </w:rPr>
        <w:t xml:space="preserve"> </w:t>
      </w:r>
      <w:r w:rsidRPr="00CF4D45" w:rsidR="0025724C">
        <w:rPr>
          <w:rFonts w:ascii="Trebuchet MS" w:hAnsi="Trebuchet MS"/>
          <w:color w:val="4D5957"/>
        </w:rPr>
        <w:t>Fitness to return to work</w:t>
      </w:r>
      <w:r w:rsidR="0025724C">
        <w:rPr>
          <w:rFonts w:ascii="Trebuchet MS" w:hAnsi="Trebuchet MS"/>
          <w:color w:val="4D5957"/>
        </w:rPr>
        <w:t xml:space="preserve"> and advice on workplace adjustments</w:t>
      </w:r>
    </w:p>
    <w:p w:rsidRPr="00CF4D45" w:rsidR="007C3F76" w:rsidP="007C3F76" w:rsidRDefault="00000000" w14:paraId="3D5EBFC8" w14:textId="46CA01E0">
      <w:pPr>
        <w:spacing w:after="0" w:line="240" w:lineRule="auto"/>
        <w:rPr>
          <w:rFonts w:ascii="Trebuchet MS" w:hAnsi="Trebuchet MS"/>
          <w:color w:val="4D5957"/>
        </w:rPr>
      </w:pPr>
      <w:sdt>
        <w:sdtPr>
          <w:rPr>
            <w:rFonts w:ascii="Trebuchet MS" w:hAnsi="Trebuchet MS"/>
            <w:color w:val="4D5957"/>
          </w:rPr>
          <w:id w:val="1321547682"/>
          <w14:checkbox>
            <w14:checked w14:val="0"/>
            <w14:checkedState w14:font="MS Gothic" w14:val="2612"/>
            <w14:uncheckedState w14:font="MS Gothic" w14:val="2610"/>
          </w14:checkbox>
        </w:sdtPr>
        <w:sdtContent>
          <w:r w:rsidRPr="00CF4D45" w:rsidR="007C332F">
            <w:rPr>
              <w:rFonts w:ascii="Segoe UI Symbol" w:hAnsi="Segoe UI Symbol" w:eastAsia="MS Gothic" w:cs="Segoe UI Symbol"/>
              <w:color w:val="4D5957"/>
            </w:rPr>
            <w:t>☐</w:t>
          </w:r>
        </w:sdtContent>
      </w:sdt>
      <w:r w:rsidRPr="00CF4D45" w:rsidR="007C332F">
        <w:rPr>
          <w:rFonts w:ascii="Trebuchet MS" w:hAnsi="Trebuchet MS"/>
          <w:color w:val="4D5957"/>
        </w:rPr>
        <w:t xml:space="preserve"> </w:t>
      </w:r>
      <w:r w:rsidRPr="00CF4D45" w:rsidR="007C3F76">
        <w:rPr>
          <w:rFonts w:ascii="Trebuchet MS" w:hAnsi="Trebuchet MS"/>
          <w:color w:val="4D5957"/>
        </w:rPr>
        <w:t>Concern about work related capability or performance</w:t>
      </w:r>
      <w:r w:rsidR="0025724C">
        <w:rPr>
          <w:rFonts w:ascii="Trebuchet MS" w:hAnsi="Trebuchet MS"/>
          <w:color w:val="4D5957"/>
        </w:rPr>
        <w:t xml:space="preserve"> or other management concerns</w:t>
      </w:r>
    </w:p>
    <w:p w:rsidRPr="00CF4D45" w:rsidR="007C3F76" w:rsidP="007C3F76" w:rsidRDefault="00000000" w14:paraId="76F024EF" w14:textId="52A22CDE">
      <w:pPr>
        <w:spacing w:after="0" w:line="240" w:lineRule="auto"/>
        <w:rPr>
          <w:rFonts w:ascii="Trebuchet MS" w:hAnsi="Trebuchet MS"/>
          <w:color w:val="4D5957"/>
        </w:rPr>
      </w:pPr>
      <w:sdt>
        <w:sdtPr>
          <w:rPr>
            <w:rFonts w:ascii="Trebuchet MS" w:hAnsi="Trebuchet MS"/>
            <w:color w:val="4D5957"/>
          </w:rPr>
          <w:id w:val="-336691213"/>
          <w14:checkbox>
            <w14:checked w14:val="0"/>
            <w14:checkedState w14:font="MS Gothic" w14:val="2612"/>
            <w14:uncheckedState w14:font="MS Gothic" w14:val="2610"/>
          </w14:checkbox>
        </w:sdtPr>
        <w:sdtContent>
          <w:r w:rsidRPr="00CF4D45" w:rsidR="007C332F">
            <w:rPr>
              <w:rFonts w:ascii="Segoe UI Symbol" w:hAnsi="Segoe UI Symbol" w:eastAsia="MS Gothic" w:cs="Segoe UI Symbol"/>
              <w:color w:val="4D5957"/>
            </w:rPr>
            <w:t>☐</w:t>
          </w:r>
        </w:sdtContent>
      </w:sdt>
      <w:r w:rsidR="007C332F">
        <w:rPr>
          <w:rFonts w:ascii="Trebuchet MS" w:hAnsi="Trebuchet MS"/>
          <w:color w:val="4D5957"/>
        </w:rPr>
        <w:t xml:space="preserve"> </w:t>
      </w:r>
      <w:r w:rsidR="0025724C">
        <w:rPr>
          <w:rFonts w:ascii="Trebuchet MS" w:hAnsi="Trebuchet MS"/>
          <w:color w:val="4D5957"/>
        </w:rPr>
        <w:t xml:space="preserve">Advice on work-related illness or injury or impact of </w:t>
      </w:r>
      <w:r w:rsidRPr="00CF4D45" w:rsidR="007C3F76">
        <w:rPr>
          <w:rFonts w:ascii="Trebuchet MS" w:hAnsi="Trebuchet MS"/>
          <w:color w:val="4D5957"/>
        </w:rPr>
        <w:t>work on the employee</w:t>
      </w:r>
      <w:r w:rsidRPr="00CF4D45" w:rsidR="00DA559C">
        <w:rPr>
          <w:rFonts w:ascii="Trebuchet MS" w:hAnsi="Trebuchet MS"/>
          <w:color w:val="4D5957"/>
        </w:rPr>
        <w:t>’s</w:t>
      </w:r>
      <w:r w:rsidRPr="00CF4D45" w:rsidR="007C3F76">
        <w:rPr>
          <w:rFonts w:ascii="Trebuchet MS" w:hAnsi="Trebuchet MS"/>
          <w:color w:val="4D5957"/>
        </w:rPr>
        <w:t xml:space="preserve"> health</w:t>
      </w:r>
    </w:p>
    <w:p w:rsidRPr="00CF4D45" w:rsidR="007C3F76" w:rsidP="007C3F76" w:rsidRDefault="00000000" w14:paraId="75C5D763" w14:textId="46000A49">
      <w:pPr>
        <w:spacing w:after="0" w:line="240" w:lineRule="auto"/>
        <w:rPr>
          <w:rFonts w:ascii="Trebuchet MS" w:hAnsi="Trebuchet MS"/>
          <w:color w:val="4D5957"/>
        </w:rPr>
      </w:pPr>
      <w:sdt>
        <w:sdtPr>
          <w:rPr>
            <w:rFonts w:ascii="Trebuchet MS" w:hAnsi="Trebuchet MS"/>
            <w:color w:val="4D5957"/>
          </w:rPr>
          <w:id w:val="1673982464"/>
          <w14:checkbox>
            <w14:checked w14:val="0"/>
            <w14:checkedState w14:font="MS Gothic" w14:val="2612"/>
            <w14:uncheckedState w14:font="MS Gothic" w14:val="2610"/>
          </w14:checkbox>
        </w:sdtPr>
        <w:sdtContent>
          <w:r w:rsidRPr="00CF4D45" w:rsidR="007C332F">
            <w:rPr>
              <w:rFonts w:ascii="Segoe UI Symbol" w:hAnsi="Segoe UI Symbol" w:eastAsia="MS Gothic" w:cs="Segoe UI Symbol"/>
              <w:color w:val="4D5957"/>
            </w:rPr>
            <w:t>☐</w:t>
          </w:r>
        </w:sdtContent>
      </w:sdt>
      <w:r w:rsidRPr="00CF4D45" w:rsidR="007C332F">
        <w:rPr>
          <w:rFonts w:ascii="Trebuchet MS" w:hAnsi="Trebuchet MS"/>
          <w:color w:val="4D5957"/>
        </w:rPr>
        <w:t xml:space="preserve"> </w:t>
      </w:r>
      <w:r w:rsidRPr="00CF4D45" w:rsidR="007C3F76">
        <w:rPr>
          <w:rFonts w:ascii="Trebuchet MS" w:hAnsi="Trebuchet MS"/>
          <w:color w:val="4D5957"/>
        </w:rPr>
        <w:t>Please clarify the health condition and its effect on the employee’s work</w:t>
      </w:r>
    </w:p>
    <w:p w:rsidR="007A0E38" w:rsidP="007C3F76" w:rsidRDefault="00000000" w14:paraId="1FED2BF2" w14:textId="25A7570B">
      <w:pPr>
        <w:spacing w:after="0" w:line="240" w:lineRule="auto"/>
        <w:rPr>
          <w:rFonts w:ascii="Trebuchet MS" w:hAnsi="Trebuchet MS"/>
          <w:color w:val="4D5957"/>
        </w:rPr>
      </w:pPr>
      <w:sdt>
        <w:sdtPr>
          <w:rPr>
            <w:rFonts w:ascii="Trebuchet MS" w:hAnsi="Trebuchet MS"/>
            <w:color w:val="4D5957"/>
          </w:rPr>
          <w:id w:val="-1169863660"/>
          <w14:checkbox>
            <w14:checked w14:val="0"/>
            <w14:checkedState w14:font="MS Gothic" w14:val="2612"/>
            <w14:uncheckedState w14:font="MS Gothic" w14:val="2610"/>
          </w14:checkbox>
        </w:sdtPr>
        <w:sdtContent>
          <w:r w:rsidRPr="00CF4D45" w:rsidR="007C332F">
            <w:rPr>
              <w:rFonts w:ascii="Segoe UI Symbol" w:hAnsi="Segoe UI Symbol" w:eastAsia="MS Gothic" w:cs="Segoe UI Symbol"/>
              <w:color w:val="4D5957"/>
            </w:rPr>
            <w:t>☐</w:t>
          </w:r>
        </w:sdtContent>
      </w:sdt>
      <w:r w:rsidRPr="00CF4D45" w:rsidR="007C332F">
        <w:rPr>
          <w:rFonts w:ascii="Trebuchet MS" w:hAnsi="Trebuchet MS"/>
          <w:color w:val="4D5957"/>
        </w:rPr>
        <w:t xml:space="preserve"> </w:t>
      </w:r>
      <w:r w:rsidRPr="00CF4D45" w:rsidR="007A0E38">
        <w:rPr>
          <w:rFonts w:ascii="Trebuchet MS" w:hAnsi="Trebuchet MS"/>
          <w:color w:val="4D5957"/>
        </w:rPr>
        <w:t>Would like to ensure we are covering all bases for support and requirements</w:t>
      </w:r>
    </w:p>
    <w:p w:rsidRPr="00CF4D45" w:rsidR="0025724C" w:rsidP="007C3F76" w:rsidRDefault="00000000" w14:paraId="7D692871" w14:textId="745EEE31">
      <w:pPr>
        <w:spacing w:after="0" w:line="240" w:lineRule="auto"/>
        <w:rPr>
          <w:rFonts w:ascii="Trebuchet MS" w:hAnsi="Trebuchet MS"/>
          <w:color w:val="4D5957"/>
        </w:rPr>
      </w:pPr>
      <w:sdt>
        <w:sdtPr>
          <w:rPr>
            <w:rFonts w:ascii="Trebuchet MS" w:hAnsi="Trebuchet MS"/>
            <w:color w:val="4D5957"/>
          </w:rPr>
          <w:id w:val="-1099016074"/>
          <w14:checkbox>
            <w14:checked w14:val="0"/>
            <w14:checkedState w14:font="MS Gothic" w14:val="2612"/>
            <w14:uncheckedState w14:font="MS Gothic" w14:val="2610"/>
          </w14:checkbox>
        </w:sdtPr>
        <w:sdtContent>
          <w:r w:rsidRPr="00CF4D45" w:rsidR="007C332F">
            <w:rPr>
              <w:rFonts w:ascii="Segoe UI Symbol" w:hAnsi="Segoe UI Symbol" w:eastAsia="MS Gothic" w:cs="Segoe UI Symbol"/>
              <w:color w:val="4D5957"/>
            </w:rPr>
            <w:t>☐</w:t>
          </w:r>
        </w:sdtContent>
      </w:sdt>
      <w:r w:rsidRPr="00CF4D45" w:rsidR="007C332F">
        <w:rPr>
          <w:rFonts w:ascii="Trebuchet MS" w:hAnsi="Trebuchet MS"/>
          <w:color w:val="4D5957"/>
        </w:rPr>
        <w:t xml:space="preserve"> </w:t>
      </w:r>
      <w:r w:rsidRPr="00CF4D45" w:rsidR="0025724C">
        <w:rPr>
          <w:rFonts w:ascii="Trebuchet MS" w:hAnsi="Trebuchet MS"/>
          <w:color w:val="4D5957"/>
        </w:rPr>
        <w:t>Consideration for ill-health retirement</w:t>
      </w:r>
    </w:p>
    <w:p w:rsidRPr="00CF4D45" w:rsidR="007C3F76" w:rsidP="007C3F76" w:rsidRDefault="00000000" w14:paraId="4134BCAE" w14:textId="6E310435">
      <w:pPr>
        <w:spacing w:after="0" w:line="240" w:lineRule="auto"/>
        <w:rPr>
          <w:rFonts w:ascii="Trebuchet MS" w:hAnsi="Trebuchet MS"/>
          <w:color w:val="4D5957"/>
        </w:rPr>
      </w:pPr>
      <w:sdt>
        <w:sdtPr>
          <w:rPr>
            <w:rFonts w:ascii="Trebuchet MS" w:hAnsi="Trebuchet MS"/>
            <w:color w:val="4D5957"/>
          </w:rPr>
          <w:id w:val="-701012022"/>
          <w14:checkbox>
            <w14:checked w14:val="0"/>
            <w14:checkedState w14:font="MS Gothic" w14:val="2612"/>
            <w14:uncheckedState w14:font="MS Gothic" w14:val="2610"/>
          </w14:checkbox>
        </w:sdtPr>
        <w:sdtContent>
          <w:r w:rsidRPr="00CF4D45" w:rsidR="007C332F">
            <w:rPr>
              <w:rFonts w:ascii="Segoe UI Symbol" w:hAnsi="Segoe UI Symbol" w:eastAsia="MS Gothic" w:cs="Segoe UI Symbol"/>
              <w:color w:val="4D5957"/>
            </w:rPr>
            <w:t>☐</w:t>
          </w:r>
        </w:sdtContent>
      </w:sdt>
      <w:r w:rsidRPr="00CF4D45" w:rsidR="007C332F">
        <w:rPr>
          <w:rFonts w:ascii="Trebuchet MS" w:hAnsi="Trebuchet MS"/>
          <w:color w:val="4D5957"/>
        </w:rPr>
        <w:t xml:space="preserve"> </w:t>
      </w:r>
      <w:r w:rsidRPr="00CF4D45" w:rsidR="007C3F76">
        <w:rPr>
          <w:rFonts w:ascii="Trebuchet MS" w:hAnsi="Trebuchet MS"/>
          <w:color w:val="4D5957"/>
        </w:rPr>
        <w:t>Other reason for referral</w:t>
      </w:r>
      <w:r w:rsidRPr="00CF4D45" w:rsidR="00B77907">
        <w:rPr>
          <w:rFonts w:ascii="Trebuchet MS" w:hAnsi="Trebuchet MS"/>
          <w:color w:val="4D5957"/>
        </w:rPr>
        <w:t xml:space="preserve"> (please specify in box </w:t>
      </w:r>
      <w:proofErr w:type="gramStart"/>
      <w:r w:rsidRPr="00CF4D45" w:rsidR="00B77907">
        <w:rPr>
          <w:rFonts w:ascii="Trebuchet MS" w:hAnsi="Trebuchet MS"/>
          <w:color w:val="4D5957"/>
        </w:rPr>
        <w:t>below)</w:t>
      </w:r>
      <w:r w:rsidR="00954ACD">
        <w:rPr>
          <w:rFonts w:ascii="Trebuchet MS" w:hAnsi="Trebuchet MS"/>
          <w:color w:val="4D5957"/>
        </w:rPr>
        <w:t>(</w:t>
      </w:r>
      <w:proofErr w:type="gramEnd"/>
      <w:r w:rsidR="00954ACD">
        <w:rPr>
          <w:rFonts w:ascii="Trebuchet MS" w:hAnsi="Trebuchet MS"/>
          <w:color w:val="4D5957"/>
        </w:rPr>
        <w:t xml:space="preserve"> i.e. Fitness to attend a disciplinary </w:t>
      </w:r>
      <w:r w:rsidR="007B7802">
        <w:rPr>
          <w:rFonts w:ascii="Trebuchet MS" w:hAnsi="Trebuchet MS"/>
          <w:color w:val="4D5957"/>
        </w:rPr>
        <w:t>meeting)</w:t>
      </w:r>
    </w:p>
    <w:p w:rsidRPr="00CF4D45" w:rsidR="007B7802" w:rsidP="007B7802" w:rsidRDefault="007B7802" w14:paraId="510E0998" w14:textId="77777777">
      <w:pPr>
        <w:rPr>
          <w:rFonts w:ascii="Trebuchet MS" w:hAnsi="Trebuchet MS"/>
          <w:color w:val="4D5957"/>
        </w:rPr>
      </w:pPr>
    </w:p>
    <w:tbl>
      <w:tblPr>
        <w:tblStyle w:val="TableGrid"/>
        <w:tblW w:w="0" w:type="auto"/>
        <w:tblLook w:val="04A0" w:firstRow="1" w:lastRow="0" w:firstColumn="1" w:lastColumn="0" w:noHBand="0" w:noVBand="1"/>
      </w:tblPr>
      <w:tblGrid>
        <w:gridCol w:w="9242"/>
      </w:tblGrid>
      <w:tr w:rsidRPr="00CF4D45" w:rsidR="007B7802" w:rsidTr="006D351A" w14:paraId="57FE2507" w14:textId="77777777">
        <w:tc>
          <w:tcPr>
            <w:tcW w:w="9242" w:type="dxa"/>
          </w:tcPr>
          <w:p w:rsidR="007B7802" w:rsidP="006D351A" w:rsidRDefault="007B7802" w14:paraId="6928C568" w14:textId="77777777">
            <w:pPr>
              <w:rPr>
                <w:rFonts w:ascii="Trebuchet MS" w:hAnsi="Trebuchet MS"/>
                <w:color w:val="4D5957"/>
              </w:rPr>
            </w:pPr>
          </w:p>
          <w:p w:rsidR="00C047A9" w:rsidP="006D351A" w:rsidRDefault="00C047A9" w14:paraId="29B167AD" w14:textId="77777777">
            <w:pPr>
              <w:rPr>
                <w:rFonts w:ascii="Trebuchet MS" w:hAnsi="Trebuchet MS"/>
                <w:color w:val="4D5957"/>
              </w:rPr>
            </w:pPr>
          </w:p>
          <w:p w:rsidR="00C047A9" w:rsidP="006D351A" w:rsidRDefault="00C047A9" w14:paraId="5064353E" w14:textId="77777777">
            <w:pPr>
              <w:rPr>
                <w:rFonts w:ascii="Trebuchet MS" w:hAnsi="Trebuchet MS"/>
                <w:color w:val="4D5957"/>
              </w:rPr>
            </w:pPr>
          </w:p>
          <w:p w:rsidRPr="00CF4D45" w:rsidR="00C047A9" w:rsidP="006D351A" w:rsidRDefault="00C047A9" w14:paraId="5F2A1F84" w14:textId="77777777">
            <w:pPr>
              <w:rPr>
                <w:rFonts w:ascii="Trebuchet MS" w:hAnsi="Trebuchet MS"/>
                <w:color w:val="4D5957"/>
              </w:rPr>
            </w:pPr>
          </w:p>
          <w:p w:rsidRPr="00CF4D45" w:rsidR="007B7802" w:rsidP="006D351A" w:rsidRDefault="007B7802" w14:paraId="5C2A25EF" w14:textId="77777777">
            <w:pPr>
              <w:rPr>
                <w:rFonts w:ascii="Trebuchet MS" w:hAnsi="Trebuchet MS"/>
                <w:color w:val="4D5957"/>
              </w:rPr>
            </w:pPr>
          </w:p>
        </w:tc>
      </w:tr>
    </w:tbl>
    <w:p w:rsidR="002B4599" w:rsidP="002B4599" w:rsidRDefault="002B4599" w14:paraId="426858AF" w14:textId="77777777">
      <w:pPr>
        <w:spacing w:after="0" w:line="240" w:lineRule="auto"/>
        <w:rPr>
          <w:rFonts w:ascii="Trebuchet MS" w:hAnsi="Trebuchet MS"/>
          <w:color w:val="4D5957"/>
        </w:rPr>
      </w:pPr>
    </w:p>
    <w:p w:rsidRPr="00CF4D45" w:rsidR="007B7802" w:rsidDel="00064F1A" w:rsidP="002B4599" w:rsidRDefault="007B7802" w14:paraId="07A2DACD" w14:textId="77777777">
      <w:pPr>
        <w:spacing w:after="0" w:line="240" w:lineRule="auto"/>
        <w:rPr>
          <w:rFonts w:ascii="Trebuchet MS" w:hAnsi="Trebuchet MS"/>
          <w:color w:val="4D5957"/>
        </w:rPr>
      </w:pPr>
    </w:p>
    <w:p w:rsidRPr="00CF4D45" w:rsidR="002B4599" w:rsidP="002B4599" w:rsidRDefault="002B4599" w14:paraId="381EFC34" w14:textId="682EFFA9">
      <w:pPr>
        <w:rPr>
          <w:rFonts w:ascii="Trebuchet MS" w:hAnsi="Trebuchet MS"/>
          <w:b/>
          <w:color w:val="4D5957"/>
        </w:rPr>
      </w:pPr>
      <w:r w:rsidRPr="00CF4D45" w:rsidDel="00064F1A">
        <w:rPr>
          <w:rFonts w:ascii="Trebuchet MS" w:hAnsi="Trebuchet MS"/>
          <w:b/>
          <w:bCs/>
          <w:color w:val="4D5957"/>
        </w:rPr>
        <w:t>Summary</w:t>
      </w:r>
      <w:r>
        <w:rPr>
          <w:rFonts w:ascii="Trebuchet MS" w:hAnsi="Trebuchet MS"/>
          <w:b/>
          <w:bCs/>
          <w:color w:val="4D5957"/>
        </w:rPr>
        <w:t xml:space="preserve"> </w:t>
      </w:r>
      <w:r w:rsidR="00C047A9">
        <w:rPr>
          <w:rFonts w:ascii="Trebuchet MS" w:hAnsi="Trebuchet MS"/>
          <w:b/>
          <w:bCs/>
          <w:color w:val="4D5957"/>
        </w:rPr>
        <w:t>of</w:t>
      </w:r>
      <w:r>
        <w:rPr>
          <w:rFonts w:ascii="Trebuchet MS" w:hAnsi="Trebuchet MS"/>
          <w:b/>
          <w:bCs/>
          <w:color w:val="4D5957"/>
        </w:rPr>
        <w:t xml:space="preserve"> Referral </w:t>
      </w:r>
    </w:p>
    <w:p w:rsidRPr="00CF4D45" w:rsidR="00B77907" w:rsidP="00B77907" w:rsidRDefault="00B77907" w14:paraId="43DB2EEC"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9242"/>
      </w:tblGrid>
      <w:tr w:rsidRPr="00CF4D45" w:rsidR="00B77907" w:rsidTr="00E663C6" w14:paraId="6D74C3E1" w14:textId="77777777">
        <w:tc>
          <w:tcPr>
            <w:tcW w:w="9242" w:type="dxa"/>
          </w:tcPr>
          <w:p w:rsidRPr="00CF4D45" w:rsidR="00B77907" w:rsidP="00E663C6" w:rsidRDefault="00B77907" w14:paraId="4AA3E5A1" w14:textId="77777777">
            <w:pPr>
              <w:rPr>
                <w:rFonts w:ascii="Trebuchet MS" w:hAnsi="Trebuchet MS"/>
                <w:color w:val="4D5957"/>
              </w:rPr>
            </w:pPr>
          </w:p>
          <w:p w:rsidR="00B77907" w:rsidP="00E663C6" w:rsidRDefault="00B77907" w14:paraId="03426F15" w14:textId="77777777">
            <w:pPr>
              <w:rPr>
                <w:rFonts w:ascii="Trebuchet MS" w:hAnsi="Trebuchet MS"/>
                <w:color w:val="4D5957"/>
              </w:rPr>
            </w:pPr>
          </w:p>
          <w:p w:rsidR="00C047A9" w:rsidP="00E663C6" w:rsidRDefault="00C047A9" w14:paraId="3413F148" w14:textId="77777777">
            <w:pPr>
              <w:rPr>
                <w:rFonts w:ascii="Trebuchet MS" w:hAnsi="Trebuchet MS"/>
                <w:color w:val="4D5957"/>
              </w:rPr>
            </w:pPr>
          </w:p>
          <w:p w:rsidR="00C047A9" w:rsidP="00E663C6" w:rsidRDefault="00C047A9" w14:paraId="5CD9031D" w14:textId="77777777">
            <w:pPr>
              <w:rPr>
                <w:rFonts w:ascii="Trebuchet MS" w:hAnsi="Trebuchet MS"/>
                <w:color w:val="4D5957"/>
              </w:rPr>
            </w:pPr>
          </w:p>
          <w:p w:rsidR="00C047A9" w:rsidP="00E663C6" w:rsidRDefault="00C047A9" w14:paraId="5B859556" w14:textId="77777777">
            <w:pPr>
              <w:rPr>
                <w:rFonts w:ascii="Trebuchet MS" w:hAnsi="Trebuchet MS"/>
                <w:color w:val="4D5957"/>
              </w:rPr>
            </w:pPr>
          </w:p>
          <w:p w:rsidR="00C047A9" w:rsidP="00E663C6" w:rsidRDefault="00C047A9" w14:paraId="6AD6633F" w14:textId="77777777">
            <w:pPr>
              <w:rPr>
                <w:rFonts w:ascii="Trebuchet MS" w:hAnsi="Trebuchet MS"/>
                <w:color w:val="4D5957"/>
              </w:rPr>
            </w:pPr>
          </w:p>
          <w:p w:rsidRPr="00CF4D45" w:rsidR="00C047A9" w:rsidP="00E663C6" w:rsidRDefault="00C047A9" w14:paraId="0CAD3FC9" w14:textId="77777777">
            <w:pPr>
              <w:rPr>
                <w:rFonts w:ascii="Trebuchet MS" w:hAnsi="Trebuchet MS"/>
                <w:color w:val="4D5957"/>
              </w:rPr>
            </w:pPr>
          </w:p>
        </w:tc>
      </w:tr>
    </w:tbl>
    <w:p w:rsidR="00027FA9" w:rsidP="007737EF" w:rsidRDefault="00027FA9" w14:paraId="5DE8403B" w14:textId="77777777">
      <w:pPr>
        <w:spacing w:after="0" w:line="240" w:lineRule="auto"/>
        <w:rPr>
          <w:rFonts w:ascii="Trebuchet MS" w:hAnsi="Trebuchet MS"/>
          <w:b/>
          <w:color w:val="4D5957"/>
        </w:rPr>
      </w:pPr>
    </w:p>
    <w:p w:rsidRPr="00CF4D45" w:rsidR="00B77907" w:rsidP="007737EF" w:rsidRDefault="00B77907" w14:paraId="13D63A02" w14:textId="77777777">
      <w:pPr>
        <w:spacing w:after="0" w:line="240" w:lineRule="auto"/>
        <w:rPr>
          <w:rFonts w:ascii="Trebuchet MS" w:hAnsi="Trebuchet MS"/>
          <w:b/>
          <w:color w:val="4D5957"/>
        </w:rPr>
      </w:pPr>
    </w:p>
    <w:p w:rsidR="004B623B" w:rsidP="007737EF" w:rsidRDefault="004B623B" w14:paraId="03590D61" w14:textId="77777777">
      <w:pPr>
        <w:spacing w:after="0" w:line="240" w:lineRule="auto"/>
        <w:rPr>
          <w:rFonts w:ascii="Trebuchet MS" w:hAnsi="Trebuchet MS"/>
          <w:b/>
          <w:color w:val="4D5957"/>
        </w:rPr>
      </w:pPr>
    </w:p>
    <w:p w:rsidRPr="00CF4D45" w:rsidR="007737EF" w:rsidP="007737EF" w:rsidRDefault="008C273E" w14:paraId="6587300E" w14:textId="11E7C40E">
      <w:pPr>
        <w:spacing w:after="0" w:line="240" w:lineRule="auto"/>
        <w:rPr>
          <w:rFonts w:ascii="Trebuchet MS" w:hAnsi="Trebuchet MS"/>
          <w:b/>
          <w:color w:val="4D5957"/>
        </w:rPr>
      </w:pPr>
      <w:r w:rsidRPr="00CF4D45">
        <w:rPr>
          <w:rFonts w:ascii="Trebuchet MS" w:hAnsi="Trebuchet MS"/>
          <w:b/>
          <w:color w:val="4D5957"/>
        </w:rPr>
        <w:t xml:space="preserve">What kind of consultation would you like to request </w:t>
      </w:r>
      <w:r w:rsidRPr="00CF4D45" w:rsidR="007737EF">
        <w:rPr>
          <w:rFonts w:ascii="Trebuchet MS" w:hAnsi="Trebuchet MS"/>
          <w:b/>
          <w:color w:val="4D5957"/>
        </w:rPr>
        <w:t>(please select):</w:t>
      </w:r>
    </w:p>
    <w:p w:rsidRPr="00CF4D45" w:rsidR="007737EF" w:rsidP="007737EF" w:rsidRDefault="007737EF" w14:paraId="0E4B85FF" w14:textId="77777777">
      <w:pPr>
        <w:spacing w:after="0" w:line="240" w:lineRule="auto"/>
        <w:rPr>
          <w:rFonts w:ascii="Trebuchet MS" w:hAnsi="Trebuchet MS"/>
          <w:color w:val="4D5957"/>
          <w:u w:val="single"/>
        </w:rPr>
      </w:pPr>
    </w:p>
    <w:p w:rsidRPr="00CF4D45" w:rsidR="007737EF" w:rsidP="007737EF" w:rsidRDefault="00000000" w14:paraId="02603340" w14:textId="5BCE3C3F">
      <w:pPr>
        <w:spacing w:after="0" w:line="240" w:lineRule="auto"/>
        <w:rPr>
          <w:rFonts w:ascii="Trebuchet MS" w:hAnsi="Trebuchet MS"/>
          <w:color w:val="4D5957"/>
        </w:rPr>
      </w:pPr>
      <w:sdt>
        <w:sdtPr>
          <w:rPr>
            <w:rFonts w:ascii="Trebuchet MS" w:hAnsi="Trebuchet MS"/>
            <w:color w:val="4D5957"/>
          </w:rPr>
          <w:id w:val="-1120985416"/>
          <w14:checkbox>
            <w14:checked w14:val="0"/>
            <w14:checkedState w14:font="MS Gothic" w14:val="2612"/>
            <w14:uncheckedState w14:font="MS Gothic" w14:val="2610"/>
          </w14:checkbox>
        </w:sdtPr>
        <w:sdtContent>
          <w:r w:rsidRPr="00CF4D45" w:rsidR="000D2F00">
            <w:rPr>
              <w:rFonts w:ascii="Segoe UI Symbol" w:hAnsi="Segoe UI Symbol" w:eastAsia="MS Gothic" w:cs="Segoe UI Symbol"/>
              <w:color w:val="4D5957"/>
            </w:rPr>
            <w:t>☐</w:t>
          </w:r>
        </w:sdtContent>
      </w:sdt>
      <w:r w:rsidRPr="00CF4D45" w:rsidR="00DB01C9">
        <w:rPr>
          <w:rFonts w:ascii="Trebuchet MS" w:hAnsi="Trebuchet MS"/>
          <w:color w:val="4D5957"/>
        </w:rPr>
        <w:tab/>
      </w:r>
      <w:r w:rsidRPr="00CF4D45" w:rsidR="00536735">
        <w:rPr>
          <w:rFonts w:ascii="Trebuchet MS" w:hAnsi="Trebuchet MS"/>
          <w:color w:val="4D5957"/>
        </w:rPr>
        <w:t>Triage by Cordell Health</w:t>
      </w:r>
    </w:p>
    <w:p w:rsidRPr="001D4F46" w:rsidR="00536735" w:rsidP="007737EF" w:rsidRDefault="00000000" w14:paraId="4C180B55" w14:textId="16CECEB5">
      <w:pPr>
        <w:spacing w:after="0" w:line="240" w:lineRule="auto"/>
        <w:rPr>
          <w:rFonts w:ascii="Trebuchet MS" w:hAnsi="Trebuchet MS"/>
          <w:color w:val="4D5957"/>
        </w:rPr>
      </w:pPr>
      <w:sdt>
        <w:sdtPr>
          <w:rPr>
            <w:rFonts w:ascii="Trebuchet MS" w:hAnsi="Trebuchet MS"/>
            <w:color w:val="4D5957"/>
          </w:rPr>
          <w:id w:val="-1006832695"/>
          <w14:checkbox>
            <w14:checked w14:val="0"/>
            <w14:checkedState w14:font="MS Gothic" w14:val="2612"/>
            <w14:uncheckedState w14:font="MS Gothic" w14:val="2610"/>
          </w14:checkbox>
        </w:sdtPr>
        <w:sdtContent>
          <w:r w:rsidR="00004042">
            <w:rPr>
              <w:rFonts w:hint="eastAsia" w:ascii="MS Gothic" w:hAnsi="MS Gothic" w:eastAsia="MS Gothic"/>
              <w:color w:val="4D5957"/>
            </w:rPr>
            <w:t>☐</w:t>
          </w:r>
        </w:sdtContent>
      </w:sdt>
      <w:r w:rsidRPr="00CF4D45" w:rsidR="00DB01C9">
        <w:rPr>
          <w:rFonts w:ascii="Trebuchet MS" w:hAnsi="Trebuchet MS"/>
          <w:color w:val="4D5957"/>
        </w:rPr>
        <w:tab/>
      </w:r>
      <w:r w:rsidRPr="001D4F46" w:rsidR="00536735">
        <w:rPr>
          <w:rFonts w:ascii="Trebuchet MS" w:hAnsi="Trebuchet MS"/>
          <w:color w:val="4D5957"/>
        </w:rPr>
        <w:t xml:space="preserve">Occupational Health </w:t>
      </w:r>
      <w:r w:rsidRPr="001D4F46" w:rsidR="009B2D0E">
        <w:rPr>
          <w:rFonts w:ascii="Trebuchet MS" w:hAnsi="Trebuchet MS"/>
          <w:color w:val="4D5957"/>
        </w:rPr>
        <w:t xml:space="preserve">Physician </w:t>
      </w:r>
    </w:p>
    <w:p w:rsidRPr="00CF4D45" w:rsidR="007737EF" w:rsidP="007737EF" w:rsidRDefault="00000000" w14:paraId="2FC8F121" w14:textId="2A3E0F24">
      <w:pPr>
        <w:spacing w:after="0" w:line="240" w:lineRule="auto"/>
        <w:rPr>
          <w:rFonts w:ascii="Trebuchet MS" w:hAnsi="Trebuchet MS"/>
          <w:color w:val="4D5957"/>
        </w:rPr>
      </w:pPr>
      <w:sdt>
        <w:sdtPr>
          <w:rPr>
            <w:rFonts w:ascii="Trebuchet MS" w:hAnsi="Trebuchet MS"/>
            <w:color w:val="4D5957"/>
          </w:rPr>
          <w:id w:val="-591935540"/>
          <w14:checkbox>
            <w14:checked w14:val="0"/>
            <w14:checkedState w14:font="MS Gothic" w14:val="2612"/>
            <w14:uncheckedState w14:font="MS Gothic" w14:val="2610"/>
          </w14:checkbox>
        </w:sdtPr>
        <w:sdtContent>
          <w:r w:rsidRPr="001D4F46" w:rsidR="009E3D9D">
            <w:rPr>
              <w:rFonts w:ascii="Segoe UI Symbol" w:hAnsi="Segoe UI Symbol" w:eastAsia="MS Gothic" w:cs="Segoe UI Symbol"/>
              <w:color w:val="4D5957"/>
            </w:rPr>
            <w:t>☐</w:t>
          </w:r>
        </w:sdtContent>
      </w:sdt>
      <w:r w:rsidRPr="001D4F46" w:rsidR="00DB01C9">
        <w:rPr>
          <w:rFonts w:ascii="Trebuchet MS" w:hAnsi="Trebuchet MS"/>
          <w:color w:val="4D5957"/>
        </w:rPr>
        <w:tab/>
      </w:r>
      <w:r w:rsidRPr="001D4F46" w:rsidR="00862E99">
        <w:rPr>
          <w:rFonts w:ascii="Trebuchet MS" w:hAnsi="Trebuchet MS"/>
          <w:color w:val="4D5957"/>
        </w:rPr>
        <w:t xml:space="preserve">Specialist </w:t>
      </w:r>
      <w:r w:rsidRPr="001D4F46" w:rsidR="00536735">
        <w:rPr>
          <w:rFonts w:ascii="Trebuchet MS" w:hAnsi="Trebuchet MS"/>
          <w:color w:val="4D5957"/>
        </w:rPr>
        <w:t>Occupational Health Nurse</w:t>
      </w:r>
      <w:r w:rsidR="00862E99">
        <w:rPr>
          <w:rFonts w:ascii="Trebuchet MS" w:hAnsi="Trebuchet MS"/>
          <w:color w:val="4D5957"/>
        </w:rPr>
        <w:t xml:space="preserve"> </w:t>
      </w:r>
    </w:p>
    <w:p w:rsidRPr="00CF4D45" w:rsidR="007737EF" w:rsidP="007737EF" w:rsidRDefault="00000000" w14:paraId="4AD73CE1" w14:textId="23A350CB">
      <w:pPr>
        <w:spacing w:after="0" w:line="240" w:lineRule="auto"/>
        <w:rPr>
          <w:rFonts w:ascii="Trebuchet MS" w:hAnsi="Trebuchet MS"/>
          <w:color w:val="4D5957"/>
        </w:rPr>
      </w:pPr>
      <w:sdt>
        <w:sdtPr>
          <w:rPr>
            <w:rFonts w:ascii="Trebuchet MS" w:hAnsi="Trebuchet MS"/>
            <w:color w:val="4D5957"/>
          </w:rPr>
          <w:id w:val="1186565493"/>
          <w14:checkbox>
            <w14:checked w14:val="0"/>
            <w14:checkedState w14:font="MS Gothic" w14:val="2612"/>
            <w14:uncheckedState w14:font="MS Gothic" w14:val="2610"/>
          </w14:checkbox>
        </w:sdtPr>
        <w:sdtContent>
          <w:r w:rsidRPr="00CF4D45" w:rsidR="009E3D9D">
            <w:rPr>
              <w:rFonts w:ascii="Segoe UI Symbol" w:hAnsi="Segoe UI Symbol" w:eastAsia="MS Gothic" w:cs="Segoe UI Symbol"/>
              <w:color w:val="4D5957"/>
            </w:rPr>
            <w:t>☐</w:t>
          </w:r>
        </w:sdtContent>
      </w:sdt>
      <w:r w:rsidRPr="00CF4D45" w:rsidR="00DB01C9">
        <w:rPr>
          <w:rFonts w:ascii="Trebuchet MS" w:hAnsi="Trebuchet MS"/>
          <w:color w:val="4D5957"/>
        </w:rPr>
        <w:tab/>
      </w:r>
      <w:r w:rsidRPr="00CF4D45" w:rsidR="00C76477">
        <w:rPr>
          <w:rFonts w:ascii="Trebuchet MS" w:hAnsi="Trebuchet MS"/>
          <w:color w:val="4D5957"/>
        </w:rPr>
        <w:t>Musculoskeletal Specialist</w:t>
      </w:r>
    </w:p>
    <w:p w:rsidRPr="00CF4D45" w:rsidR="00027FA9" w:rsidP="00027FA9" w:rsidRDefault="00000000" w14:paraId="329553E2" w14:textId="7AE1A33F">
      <w:pPr>
        <w:spacing w:after="0" w:line="240" w:lineRule="auto"/>
        <w:rPr>
          <w:rFonts w:ascii="Trebuchet MS" w:hAnsi="Trebuchet MS"/>
          <w:color w:val="4D5957"/>
        </w:rPr>
      </w:pPr>
      <w:sdt>
        <w:sdtPr>
          <w:rPr>
            <w:rFonts w:ascii="Trebuchet MS" w:hAnsi="Trebuchet MS"/>
            <w:color w:val="4D5957"/>
          </w:rPr>
          <w:id w:val="733897153"/>
          <w14:checkbox>
            <w14:checked w14:val="0"/>
            <w14:checkedState w14:font="MS Gothic" w14:val="2612"/>
            <w14:uncheckedState w14:font="MS Gothic" w14:val="2610"/>
          </w14:checkbox>
        </w:sdtPr>
        <w:sdtContent>
          <w:r w:rsidRPr="00CF4D45" w:rsidR="009E3D9D">
            <w:rPr>
              <w:rFonts w:ascii="Segoe UI Symbol" w:hAnsi="Segoe UI Symbol" w:eastAsia="MS Gothic" w:cs="Segoe UI Symbol"/>
              <w:color w:val="4D5957"/>
            </w:rPr>
            <w:t>☐</w:t>
          </w:r>
        </w:sdtContent>
      </w:sdt>
      <w:r w:rsidRPr="00CF4D45" w:rsidR="00DB01C9">
        <w:rPr>
          <w:rFonts w:ascii="Trebuchet MS" w:hAnsi="Trebuchet MS"/>
          <w:color w:val="4D5957"/>
        </w:rPr>
        <w:tab/>
      </w:r>
      <w:r w:rsidRPr="00E92568" w:rsidR="00C76477">
        <w:rPr>
          <w:rFonts w:ascii="Trebuchet MS" w:hAnsi="Trebuchet MS"/>
          <w:color w:val="4D5957"/>
        </w:rPr>
        <w:t>Complex DSE</w:t>
      </w:r>
      <w:r w:rsidRPr="00E92568" w:rsidR="00027FA9">
        <w:rPr>
          <w:rFonts w:ascii="Trebuchet MS" w:hAnsi="Trebuchet MS"/>
          <w:color w:val="4D5957"/>
        </w:rPr>
        <w:t xml:space="preserve"> assessment</w:t>
      </w:r>
      <w:r w:rsidR="00AE5D8D">
        <w:rPr>
          <w:rFonts w:ascii="Trebuchet MS" w:hAnsi="Trebuchet MS"/>
          <w:color w:val="4D5957"/>
        </w:rPr>
        <w:t xml:space="preserve"> by Ergonomist</w:t>
      </w:r>
      <w:r w:rsidRPr="00E92568" w:rsidR="00027FA9">
        <w:rPr>
          <w:rFonts w:ascii="Trebuchet MS" w:hAnsi="Trebuchet MS"/>
          <w:color w:val="4D5957"/>
        </w:rPr>
        <w:t xml:space="preserve"> </w:t>
      </w:r>
    </w:p>
    <w:p w:rsidRPr="00CF4D45" w:rsidR="007737EF" w:rsidP="00C047A9" w:rsidRDefault="00000000" w14:paraId="6252BC1B" w14:textId="38829265">
      <w:pPr>
        <w:spacing w:after="0" w:line="240" w:lineRule="auto"/>
        <w:ind w:left="720" w:hanging="720"/>
        <w:rPr>
          <w:rFonts w:ascii="Trebuchet MS" w:hAnsi="Trebuchet MS"/>
          <w:color w:val="4D5957"/>
        </w:rPr>
      </w:pPr>
      <w:sdt>
        <w:sdtPr>
          <w:rPr>
            <w:rFonts w:ascii="Trebuchet MS" w:hAnsi="Trebuchet MS"/>
            <w:color w:val="4D5957"/>
          </w:rPr>
          <w:id w:val="782081841"/>
          <w14:checkbox>
            <w14:checked w14:val="0"/>
            <w14:checkedState w14:font="MS Gothic" w14:val="2612"/>
            <w14:uncheckedState w14:font="MS Gothic" w14:val="2610"/>
          </w14:checkbox>
        </w:sdtPr>
        <w:sdtContent>
          <w:r w:rsidRPr="00CF4D45" w:rsidR="009E3D9D">
            <w:rPr>
              <w:rFonts w:ascii="Segoe UI Symbol" w:hAnsi="Segoe UI Symbol" w:eastAsia="MS Gothic" w:cs="Segoe UI Symbol"/>
              <w:color w:val="4D5957"/>
            </w:rPr>
            <w:t>☐</w:t>
          </w:r>
        </w:sdtContent>
      </w:sdt>
      <w:r w:rsidRPr="00CF4D45" w:rsidR="00DB01C9">
        <w:rPr>
          <w:rFonts w:ascii="Trebuchet MS" w:hAnsi="Trebuchet MS"/>
          <w:color w:val="4D5957"/>
        </w:rPr>
        <w:tab/>
      </w:r>
      <w:r w:rsidRPr="00CF4D45" w:rsidR="007737EF">
        <w:rPr>
          <w:rFonts w:ascii="Trebuchet MS" w:hAnsi="Trebuchet MS"/>
          <w:color w:val="4D5957"/>
        </w:rPr>
        <w:t xml:space="preserve">Assessment by home visit (please note </w:t>
      </w:r>
      <w:r w:rsidR="00027FA9">
        <w:rPr>
          <w:rFonts w:ascii="Trebuchet MS" w:hAnsi="Trebuchet MS"/>
          <w:color w:val="4D5957"/>
        </w:rPr>
        <w:t xml:space="preserve">this will incur additional cost which </w:t>
      </w:r>
      <w:r w:rsidRPr="00CF4D45" w:rsidR="007737EF">
        <w:rPr>
          <w:rFonts w:ascii="Trebuchet MS" w:hAnsi="Trebuchet MS"/>
          <w:color w:val="4D5957"/>
        </w:rPr>
        <w:t>will depend on complexity of case and location</w:t>
      </w:r>
      <w:r w:rsidR="0025724C">
        <w:rPr>
          <w:rFonts w:ascii="Trebuchet MS" w:hAnsi="Trebuchet MS"/>
          <w:color w:val="4D5957"/>
        </w:rPr>
        <w:t>. A quote will be provided for your consideration.</w:t>
      </w:r>
      <w:r w:rsidRPr="00CF4D45" w:rsidR="007737EF">
        <w:rPr>
          <w:rFonts w:ascii="Trebuchet MS" w:hAnsi="Trebuchet MS"/>
          <w:color w:val="4D5957"/>
        </w:rPr>
        <w:t>)</w:t>
      </w:r>
    </w:p>
    <w:p w:rsidR="007737EF" w:rsidP="007737EF" w:rsidRDefault="007737EF" w14:paraId="1B075325" w14:textId="291F318B">
      <w:pPr>
        <w:spacing w:after="0" w:line="240" w:lineRule="auto"/>
        <w:rPr>
          <w:rFonts w:ascii="Trebuchet MS" w:hAnsi="Trebuchet MS"/>
          <w:color w:val="4D5957"/>
        </w:rPr>
      </w:pPr>
    </w:p>
    <w:p w:rsidR="00C047A9" w:rsidP="007737EF" w:rsidRDefault="00C047A9" w14:paraId="4D0090C2" w14:textId="77777777">
      <w:pPr>
        <w:spacing w:after="0" w:line="240" w:lineRule="auto"/>
        <w:rPr>
          <w:rFonts w:ascii="Trebuchet MS" w:hAnsi="Trebuchet MS"/>
          <w:color w:val="4D5957"/>
        </w:rPr>
      </w:pPr>
    </w:p>
    <w:p w:rsidR="00C047A9" w:rsidP="007737EF" w:rsidRDefault="00C047A9" w14:paraId="714CF0D4" w14:textId="77777777">
      <w:pPr>
        <w:spacing w:after="0" w:line="240" w:lineRule="auto"/>
        <w:rPr>
          <w:rFonts w:ascii="Trebuchet MS" w:hAnsi="Trebuchet MS"/>
          <w:color w:val="4D5957"/>
        </w:rPr>
      </w:pPr>
    </w:p>
    <w:p w:rsidR="00C047A9" w:rsidP="007737EF" w:rsidRDefault="00C047A9" w14:paraId="7054EC80" w14:textId="77777777">
      <w:pPr>
        <w:spacing w:after="0" w:line="240" w:lineRule="auto"/>
        <w:rPr>
          <w:rFonts w:ascii="Trebuchet MS" w:hAnsi="Trebuchet MS"/>
          <w:color w:val="4D5957"/>
        </w:rPr>
      </w:pPr>
    </w:p>
    <w:p w:rsidR="00C047A9" w:rsidP="007737EF" w:rsidRDefault="00C047A9" w14:paraId="3605E82B" w14:textId="77777777">
      <w:pPr>
        <w:spacing w:after="0" w:line="240" w:lineRule="auto"/>
        <w:rPr>
          <w:rFonts w:ascii="Trebuchet MS" w:hAnsi="Trebuchet MS"/>
          <w:color w:val="4D5957"/>
        </w:rPr>
      </w:pPr>
    </w:p>
    <w:p w:rsidR="00C047A9" w:rsidP="007737EF" w:rsidRDefault="00C047A9" w14:paraId="02535EA5" w14:textId="77777777">
      <w:pPr>
        <w:spacing w:after="0" w:line="240" w:lineRule="auto"/>
        <w:rPr>
          <w:rFonts w:ascii="Trebuchet MS" w:hAnsi="Trebuchet MS"/>
          <w:color w:val="4D5957"/>
        </w:rPr>
      </w:pPr>
    </w:p>
    <w:p w:rsidRPr="00CF4D45" w:rsidR="00C047A9" w:rsidP="007737EF" w:rsidRDefault="00C047A9" w14:paraId="0770A50A" w14:textId="77777777">
      <w:pPr>
        <w:spacing w:after="0" w:line="240" w:lineRule="auto"/>
        <w:rPr>
          <w:rFonts w:ascii="Trebuchet MS" w:hAnsi="Trebuchet MS"/>
          <w:color w:val="4D5957"/>
        </w:rPr>
      </w:pPr>
    </w:p>
    <w:p w:rsidRPr="00CF4D45" w:rsidR="007737EF" w:rsidP="007737EF" w:rsidRDefault="003B5141" w14:paraId="36732242" w14:textId="23DE9291">
      <w:pPr>
        <w:spacing w:after="0" w:line="240" w:lineRule="auto"/>
        <w:rPr>
          <w:rFonts w:ascii="Trebuchet MS" w:hAnsi="Trebuchet MS"/>
          <w:b/>
          <w:bCs/>
          <w:color w:val="4D5957"/>
        </w:rPr>
      </w:pPr>
      <w:r w:rsidRPr="00CF4D45">
        <w:rPr>
          <w:rFonts w:ascii="Trebuchet MS" w:hAnsi="Trebuchet MS"/>
          <w:b/>
          <w:bCs/>
          <w:color w:val="4D5957"/>
        </w:rPr>
        <w:lastRenderedPageBreak/>
        <w:t>Employee availability to attend face to face, video, telephone:</w:t>
      </w:r>
    </w:p>
    <w:p w:rsidRPr="00CF4D45" w:rsidR="003B5141" w:rsidP="007737EF" w:rsidRDefault="003B5141" w14:paraId="7CCC5DD4"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9242"/>
      </w:tblGrid>
      <w:tr w:rsidRPr="00CF4D45" w:rsidR="003B5141" w:rsidTr="00E663C6" w14:paraId="7B46452B" w14:textId="77777777">
        <w:tc>
          <w:tcPr>
            <w:tcW w:w="9242" w:type="dxa"/>
          </w:tcPr>
          <w:p w:rsidR="00027FA9" w:rsidP="00E663C6" w:rsidRDefault="00027FA9" w14:paraId="4DC66497" w14:textId="01F10B5B">
            <w:pPr>
              <w:rPr>
                <w:rFonts w:ascii="Trebuchet MS" w:hAnsi="Trebuchet MS"/>
                <w:color w:val="4D5957"/>
              </w:rPr>
            </w:pPr>
            <w:r>
              <w:rPr>
                <w:rFonts w:ascii="Trebuchet MS" w:hAnsi="Trebuchet MS"/>
                <w:color w:val="4D5957"/>
              </w:rPr>
              <w:t>Please add preferred location if Face to face is requested:</w:t>
            </w:r>
          </w:p>
          <w:p w:rsidR="00FB7401" w:rsidP="00E663C6" w:rsidRDefault="001E1C13" w14:paraId="0E8F21C2" w14:textId="77777777">
            <w:pPr>
              <w:rPr>
                <w:rFonts w:ascii="Trebuchet MS" w:hAnsi="Trebuchet MS"/>
                <w:color w:val="4D5957"/>
              </w:rPr>
            </w:pPr>
            <w:r>
              <w:rPr>
                <w:rFonts w:ascii="Trebuchet MS" w:hAnsi="Trebuchet MS"/>
                <w:color w:val="4D5957"/>
              </w:rPr>
              <w:t xml:space="preserve">Tooting Campus or </w:t>
            </w:r>
          </w:p>
          <w:p w:rsidR="001E1C13" w:rsidP="00E663C6" w:rsidRDefault="001E1C13" w14:paraId="3CC62C46" w14:textId="1782C368">
            <w:pPr>
              <w:rPr>
                <w:rFonts w:ascii="Trebuchet MS" w:hAnsi="Trebuchet MS"/>
                <w:color w:val="4D5957"/>
              </w:rPr>
            </w:pPr>
            <w:r>
              <w:rPr>
                <w:rFonts w:ascii="Trebuchet MS" w:hAnsi="Trebuchet MS"/>
                <w:color w:val="4D5957"/>
              </w:rPr>
              <w:t>Clerkenwell Campus</w:t>
            </w:r>
          </w:p>
          <w:p w:rsidR="00027FA9" w:rsidP="00E663C6" w:rsidRDefault="00027FA9" w14:paraId="6AD4937B" w14:textId="6F3A07CE">
            <w:pPr>
              <w:rPr>
                <w:rFonts w:ascii="Trebuchet MS" w:hAnsi="Trebuchet MS"/>
                <w:color w:val="4D5957"/>
              </w:rPr>
            </w:pPr>
            <w:r>
              <w:rPr>
                <w:rFonts w:ascii="Trebuchet MS" w:hAnsi="Trebuchet MS"/>
                <w:color w:val="4D5957"/>
              </w:rPr>
              <w:t xml:space="preserve">If a home visit or visit to a </w:t>
            </w:r>
            <w:r w:rsidR="001E1C13">
              <w:rPr>
                <w:rFonts w:ascii="Trebuchet MS" w:hAnsi="Trebuchet MS"/>
                <w:color w:val="4D5957"/>
              </w:rPr>
              <w:t xml:space="preserve">University Department or </w:t>
            </w:r>
            <w:r w:rsidR="009705FE">
              <w:rPr>
                <w:rFonts w:ascii="Trebuchet MS" w:hAnsi="Trebuchet MS"/>
                <w:color w:val="4D5957"/>
              </w:rPr>
              <w:t>School is</w:t>
            </w:r>
            <w:r>
              <w:rPr>
                <w:rFonts w:ascii="Trebuchet MS" w:hAnsi="Trebuchet MS"/>
                <w:color w:val="4D5957"/>
              </w:rPr>
              <w:t xml:space="preserve"> </w:t>
            </w:r>
            <w:proofErr w:type="gramStart"/>
            <w:r>
              <w:rPr>
                <w:rFonts w:ascii="Trebuchet MS" w:hAnsi="Trebuchet MS"/>
                <w:color w:val="4D5957"/>
              </w:rPr>
              <w:t>required</w:t>
            </w:r>
            <w:proofErr w:type="gramEnd"/>
            <w:r>
              <w:rPr>
                <w:rFonts w:ascii="Trebuchet MS" w:hAnsi="Trebuchet MS"/>
                <w:color w:val="4D5957"/>
              </w:rPr>
              <w:t xml:space="preserve"> please add the address below</w:t>
            </w:r>
            <w:r w:rsidR="00BD1837">
              <w:rPr>
                <w:rFonts w:ascii="Trebuchet MS" w:hAnsi="Trebuchet MS"/>
                <w:color w:val="4D5957"/>
              </w:rPr>
              <w:t xml:space="preserve"> </w:t>
            </w:r>
            <w:proofErr w:type="gramStart"/>
            <w:r w:rsidR="00BD1837">
              <w:rPr>
                <w:rFonts w:ascii="Trebuchet MS" w:hAnsi="Trebuchet MS"/>
                <w:color w:val="4D5957"/>
              </w:rPr>
              <w:t xml:space="preserve">and </w:t>
            </w:r>
            <w:r w:rsidR="009705FE">
              <w:rPr>
                <w:rFonts w:ascii="Trebuchet MS" w:hAnsi="Trebuchet MS"/>
                <w:color w:val="4D5957"/>
              </w:rPr>
              <w:t xml:space="preserve"> including</w:t>
            </w:r>
            <w:proofErr w:type="gramEnd"/>
            <w:r w:rsidR="009705FE">
              <w:rPr>
                <w:rFonts w:ascii="Trebuchet MS" w:hAnsi="Trebuchet MS"/>
                <w:color w:val="4D5957"/>
              </w:rPr>
              <w:t xml:space="preserve"> building name, floor and room number</w:t>
            </w:r>
            <w:r>
              <w:rPr>
                <w:rFonts w:ascii="Trebuchet MS" w:hAnsi="Trebuchet MS"/>
                <w:color w:val="4D5957"/>
              </w:rPr>
              <w:t>:</w:t>
            </w:r>
          </w:p>
          <w:p w:rsidRPr="00CF4D45" w:rsidR="003B5141" w:rsidP="00E663C6" w:rsidRDefault="003B5141" w14:paraId="4DC43586" w14:textId="77777777">
            <w:pPr>
              <w:rPr>
                <w:rFonts w:ascii="Trebuchet MS" w:hAnsi="Trebuchet MS"/>
                <w:color w:val="4D5957"/>
              </w:rPr>
            </w:pPr>
          </w:p>
        </w:tc>
      </w:tr>
    </w:tbl>
    <w:p w:rsidRPr="00CF4D45" w:rsidR="003B5141" w:rsidP="007737EF" w:rsidRDefault="003B5141" w14:paraId="5DBDC2A5" w14:textId="77777777">
      <w:pPr>
        <w:spacing w:after="0" w:line="240" w:lineRule="auto"/>
        <w:rPr>
          <w:rFonts w:ascii="Trebuchet MS" w:hAnsi="Trebuchet MS"/>
          <w:color w:val="4D5957"/>
        </w:rPr>
      </w:pPr>
    </w:p>
    <w:p w:rsidRPr="00CF4D45" w:rsidR="003B5141" w:rsidP="007737EF" w:rsidRDefault="003B5141" w14:paraId="2EF2EEE6" w14:textId="6D592387">
      <w:pPr>
        <w:spacing w:after="0" w:line="240" w:lineRule="auto"/>
        <w:rPr>
          <w:rFonts w:ascii="Trebuchet MS" w:hAnsi="Trebuchet MS"/>
          <w:b/>
          <w:bCs/>
          <w:color w:val="4D5957"/>
        </w:rPr>
      </w:pPr>
      <w:r w:rsidRPr="00CF4D45">
        <w:rPr>
          <w:rFonts w:ascii="Trebuchet MS" w:hAnsi="Trebuchet MS"/>
          <w:b/>
          <w:bCs/>
          <w:color w:val="4D5957"/>
        </w:rPr>
        <w:t>Is any assistance needed for the appointment?</w:t>
      </w:r>
    </w:p>
    <w:p w:rsidRPr="00CF4D45" w:rsidR="003B5141" w:rsidP="007737EF" w:rsidRDefault="003B5141" w14:paraId="2CB3DEDE"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9242"/>
      </w:tblGrid>
      <w:tr w:rsidRPr="00CF4D45" w:rsidR="003B5141" w:rsidTr="00E663C6" w14:paraId="31564F80" w14:textId="77777777">
        <w:tc>
          <w:tcPr>
            <w:tcW w:w="9242" w:type="dxa"/>
          </w:tcPr>
          <w:p w:rsidRPr="00CF4D45" w:rsidR="003B5141" w:rsidP="00E663C6" w:rsidRDefault="003B5141" w14:paraId="50EBB300" w14:textId="77777777">
            <w:pPr>
              <w:rPr>
                <w:rFonts w:ascii="Trebuchet MS" w:hAnsi="Trebuchet MS"/>
                <w:color w:val="4D5957"/>
              </w:rPr>
            </w:pPr>
            <w:bookmarkStart w:name="_Hlk138879075" w:id="3"/>
          </w:p>
          <w:p w:rsidRPr="00CF4D45" w:rsidR="003B5141" w:rsidP="00E663C6" w:rsidRDefault="003B5141" w14:paraId="7D3EDF1D" w14:textId="77777777">
            <w:pPr>
              <w:rPr>
                <w:rFonts w:ascii="Trebuchet MS" w:hAnsi="Trebuchet MS"/>
                <w:color w:val="4D5957"/>
              </w:rPr>
            </w:pPr>
          </w:p>
          <w:p w:rsidRPr="00CF4D45" w:rsidR="003B5141" w:rsidP="00E663C6" w:rsidRDefault="003B5141" w14:paraId="016C4316" w14:textId="77777777">
            <w:pPr>
              <w:rPr>
                <w:rFonts w:ascii="Trebuchet MS" w:hAnsi="Trebuchet MS"/>
                <w:color w:val="4D5957"/>
              </w:rPr>
            </w:pPr>
          </w:p>
        </w:tc>
      </w:tr>
      <w:bookmarkEnd w:id="3"/>
    </w:tbl>
    <w:p w:rsidR="00DF7549" w:rsidP="007737EF" w:rsidRDefault="00DF7549" w14:paraId="47128410" w14:textId="77777777">
      <w:pPr>
        <w:spacing w:after="0" w:line="240" w:lineRule="auto"/>
        <w:rPr>
          <w:rFonts w:ascii="Trebuchet MS" w:hAnsi="Trebuchet MS"/>
          <w:b/>
          <w:bCs/>
          <w:color w:val="4D5957"/>
        </w:rPr>
      </w:pPr>
    </w:p>
    <w:p w:rsidRPr="00CF4D45" w:rsidR="003B5141" w:rsidP="007737EF" w:rsidRDefault="003B5141" w14:paraId="174A2D2A" w14:textId="77777777">
      <w:pPr>
        <w:spacing w:after="0" w:line="240" w:lineRule="auto"/>
        <w:rPr>
          <w:rFonts w:ascii="Trebuchet MS" w:hAnsi="Trebuchet MS"/>
          <w:color w:val="4D5957"/>
        </w:rPr>
      </w:pPr>
    </w:p>
    <w:p w:rsidRPr="00CF4D45" w:rsidR="00DB01C9" w:rsidP="007737EF" w:rsidRDefault="00D537E2" w14:paraId="5C063C2C" w14:textId="74F67BF5">
      <w:pPr>
        <w:spacing w:after="0" w:line="240" w:lineRule="auto"/>
        <w:rPr>
          <w:rFonts w:ascii="Trebuchet MS" w:hAnsi="Trebuchet MS"/>
          <w:color w:val="4D5957"/>
        </w:rPr>
      </w:pPr>
      <w:r w:rsidRPr="00CF4D45">
        <w:rPr>
          <w:rFonts w:ascii="Trebuchet MS" w:hAnsi="Trebuchet MS"/>
          <w:b/>
          <w:bCs/>
          <w:color w:val="4D5957"/>
        </w:rPr>
        <w:t>Any other information including how the issue(s) are impacting the employee’s ability to work in their current role</w:t>
      </w:r>
    </w:p>
    <w:p w:rsidRPr="00CF4D45" w:rsidR="00916DEF" w:rsidP="007737EF" w:rsidRDefault="00916DEF" w14:paraId="72678281"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9242"/>
      </w:tblGrid>
      <w:tr w:rsidRPr="00CF4D45" w:rsidR="00916DEF" w:rsidTr="00916DEF" w14:paraId="1FEF553C" w14:textId="77777777">
        <w:tc>
          <w:tcPr>
            <w:tcW w:w="9242" w:type="dxa"/>
          </w:tcPr>
          <w:p w:rsidRPr="00CF4D45" w:rsidR="00916DEF" w:rsidP="007737EF" w:rsidRDefault="00916DEF" w14:paraId="08068062" w14:textId="77777777">
            <w:pPr>
              <w:rPr>
                <w:rFonts w:ascii="Trebuchet MS" w:hAnsi="Trebuchet MS"/>
                <w:color w:val="4D5957"/>
              </w:rPr>
            </w:pPr>
            <w:bookmarkStart w:name="_Hlk138878749" w:id="4"/>
          </w:p>
          <w:p w:rsidRPr="00CF4D45" w:rsidR="00916DEF" w:rsidP="007737EF" w:rsidRDefault="00916DEF" w14:paraId="3CEF513B" w14:textId="77777777">
            <w:pPr>
              <w:rPr>
                <w:rFonts w:ascii="Trebuchet MS" w:hAnsi="Trebuchet MS"/>
                <w:color w:val="4D5957"/>
              </w:rPr>
            </w:pPr>
          </w:p>
          <w:p w:rsidRPr="00CF4D45" w:rsidR="00916DEF" w:rsidP="007737EF" w:rsidRDefault="00916DEF" w14:paraId="440C1E33" w14:textId="77777777">
            <w:pPr>
              <w:rPr>
                <w:rFonts w:ascii="Trebuchet MS" w:hAnsi="Trebuchet MS"/>
                <w:color w:val="4D5957"/>
              </w:rPr>
            </w:pPr>
          </w:p>
        </w:tc>
      </w:tr>
      <w:bookmarkEnd w:id="4"/>
    </w:tbl>
    <w:p w:rsidRPr="00CF4D45" w:rsidR="002429D1" w:rsidP="007737EF" w:rsidRDefault="002429D1" w14:paraId="3BA595F2" w14:textId="77777777">
      <w:pPr>
        <w:spacing w:after="0" w:line="240" w:lineRule="auto"/>
        <w:rPr>
          <w:rFonts w:ascii="Trebuchet MS" w:hAnsi="Trebuchet MS"/>
          <w:color w:val="4D5957"/>
        </w:rPr>
      </w:pPr>
    </w:p>
    <w:p w:rsidRPr="00360326" w:rsidR="00AF25B1" w:rsidP="00AF25B1" w:rsidRDefault="00AF25B1" w14:paraId="65EC3FD2" w14:textId="77777777">
      <w:pPr>
        <w:spacing w:after="0" w:line="240" w:lineRule="auto"/>
        <w:rPr>
          <w:rFonts w:ascii="Trebuchet MS" w:hAnsi="Trebuchet MS"/>
          <w:b/>
          <w:color w:val="4D5957"/>
        </w:rPr>
      </w:pPr>
      <w:r w:rsidRPr="00360326">
        <w:rPr>
          <w:rFonts w:ascii="Trebuchet MS" w:hAnsi="Trebuchet MS"/>
          <w:b/>
          <w:color w:val="4D5957"/>
        </w:rPr>
        <w:t xml:space="preserve">A request for a pre-consultation call is to highlight any specific requirements for the report such as the context of the referral and what can or cannot be accommodated with regards to adjustments. This process is not to provide “off the record” information to the clinician. The referrer should make the employee aware that this has been requested and the purpose of the call. It should be noted that any information provided during the call, can be shared with the employee during their appointment and/or at their request through a Subject Access Request. Therefore, a pre-consultation call is usually only appropriate for complex cases. </w:t>
      </w:r>
    </w:p>
    <w:p w:rsidRPr="009B333D" w:rsidR="00AF25B1" w:rsidP="00AF25B1" w:rsidRDefault="00AF25B1" w14:paraId="33594B3C" w14:textId="77777777">
      <w:pPr>
        <w:spacing w:after="0" w:line="240" w:lineRule="auto"/>
        <w:rPr>
          <w:rFonts w:ascii="Trebuchet MS" w:hAnsi="Trebuchet MS"/>
          <w:b/>
          <w:color w:val="4D5957"/>
          <w:highlight w:val="yellow"/>
        </w:rPr>
      </w:pPr>
    </w:p>
    <w:p w:rsidRPr="00360326" w:rsidR="00AF25B1" w:rsidP="00AF25B1" w:rsidRDefault="00AF25B1" w14:paraId="03A7FE83" w14:textId="0021C731">
      <w:pPr>
        <w:spacing w:after="0" w:line="240" w:lineRule="auto"/>
        <w:rPr>
          <w:rFonts w:ascii="Trebuchet MS" w:hAnsi="Trebuchet MS"/>
          <w:b/>
          <w:color w:val="4D5957"/>
        </w:rPr>
      </w:pPr>
      <w:r w:rsidRPr="00360326">
        <w:rPr>
          <w:rFonts w:ascii="Trebuchet MS" w:hAnsi="Trebuchet MS"/>
          <w:b/>
          <w:color w:val="4D5957"/>
        </w:rPr>
        <w:t>Do you wish to request a pre consultation call? (This might result in an additional charge depending on your contract).</w:t>
      </w:r>
    </w:p>
    <w:p w:rsidRPr="00360326" w:rsidR="00AF25B1" w:rsidP="00AF25B1" w:rsidRDefault="00AF25B1" w14:paraId="5EDBA687" w14:textId="77777777">
      <w:pPr>
        <w:spacing w:after="0" w:line="240" w:lineRule="auto"/>
        <w:rPr>
          <w:rFonts w:ascii="Trebuchet MS" w:hAnsi="Trebuchet MS"/>
          <w:b/>
          <w:color w:val="4D5957"/>
        </w:rPr>
      </w:pPr>
    </w:p>
    <w:p w:rsidRPr="00360326" w:rsidR="00AF25B1" w:rsidP="00AF25B1" w:rsidRDefault="00000000" w14:paraId="2B907910" w14:textId="77777777">
      <w:pPr>
        <w:spacing w:after="0" w:line="240" w:lineRule="auto"/>
        <w:rPr>
          <w:rFonts w:ascii="Trebuchet MS" w:hAnsi="Trebuchet MS"/>
          <w:color w:val="4D5957"/>
        </w:rPr>
      </w:pPr>
      <w:sdt>
        <w:sdtPr>
          <w:rPr>
            <w:rFonts w:ascii="Trebuchet MS" w:hAnsi="Trebuchet MS"/>
            <w:color w:val="4D5957"/>
          </w:rPr>
          <w:id w:val="372813303"/>
          <w14:checkbox>
            <w14:checked w14:val="0"/>
            <w14:checkedState w14:font="MS Gothic" w14:val="2612"/>
            <w14:uncheckedState w14:font="MS Gothic" w14:val="2610"/>
          </w14:checkbox>
        </w:sdtPr>
        <w:sdtContent>
          <w:r w:rsidRPr="00360326" w:rsidR="00AF25B1">
            <w:rPr>
              <w:rFonts w:ascii="Segoe UI Symbol" w:hAnsi="Segoe UI Symbol" w:eastAsia="MS Gothic" w:cs="Segoe UI Symbol"/>
              <w:color w:val="4D5957"/>
            </w:rPr>
            <w:t>☐</w:t>
          </w:r>
        </w:sdtContent>
      </w:sdt>
      <w:r w:rsidRPr="00360326" w:rsidR="00AF25B1">
        <w:rPr>
          <w:rFonts w:ascii="Trebuchet MS" w:hAnsi="Trebuchet MS"/>
          <w:color w:val="4D5957"/>
        </w:rPr>
        <w:tab/>
        <w:t>Yes</w:t>
      </w:r>
    </w:p>
    <w:p w:rsidRPr="00CF4D45" w:rsidR="00AF25B1" w:rsidP="00AF25B1" w:rsidRDefault="00000000" w14:paraId="6081237E" w14:textId="77777777">
      <w:pPr>
        <w:spacing w:after="0" w:line="240" w:lineRule="auto"/>
        <w:rPr>
          <w:rFonts w:ascii="Trebuchet MS" w:hAnsi="Trebuchet MS"/>
          <w:b/>
          <w:color w:val="4D5957"/>
        </w:rPr>
      </w:pPr>
      <w:sdt>
        <w:sdtPr>
          <w:rPr>
            <w:rFonts w:ascii="Trebuchet MS" w:hAnsi="Trebuchet MS"/>
            <w:color w:val="4D5957"/>
          </w:rPr>
          <w:id w:val="306981558"/>
          <w14:checkbox>
            <w14:checked w14:val="0"/>
            <w14:checkedState w14:font="MS Gothic" w14:val="2612"/>
            <w14:uncheckedState w14:font="MS Gothic" w14:val="2610"/>
          </w14:checkbox>
        </w:sdtPr>
        <w:sdtContent>
          <w:r w:rsidRPr="00360326" w:rsidR="00AF25B1">
            <w:rPr>
              <w:rFonts w:hint="eastAsia" w:ascii="MS Gothic" w:hAnsi="MS Gothic" w:eastAsia="MS Gothic"/>
              <w:color w:val="4D5957"/>
            </w:rPr>
            <w:t>☐</w:t>
          </w:r>
        </w:sdtContent>
      </w:sdt>
      <w:r w:rsidRPr="00360326" w:rsidR="00AF25B1">
        <w:rPr>
          <w:rFonts w:ascii="Trebuchet MS" w:hAnsi="Trebuchet MS"/>
          <w:color w:val="4D5957"/>
        </w:rPr>
        <w:tab/>
        <w:t>No</w:t>
      </w:r>
    </w:p>
    <w:p w:rsidR="00AF25B1" w:rsidP="007737EF" w:rsidRDefault="00AF25B1" w14:paraId="03A1815B" w14:textId="77777777">
      <w:pPr>
        <w:spacing w:after="0" w:line="240" w:lineRule="auto"/>
        <w:rPr>
          <w:rFonts w:ascii="Trebuchet MS" w:hAnsi="Trebuchet MS"/>
          <w:b/>
          <w:color w:val="4D5957"/>
        </w:rPr>
      </w:pPr>
    </w:p>
    <w:p w:rsidR="00AF25B1" w:rsidP="007737EF" w:rsidRDefault="00AF25B1" w14:paraId="65C27608" w14:textId="77777777">
      <w:pPr>
        <w:spacing w:after="0" w:line="240" w:lineRule="auto"/>
        <w:rPr>
          <w:rFonts w:ascii="Trebuchet MS" w:hAnsi="Trebuchet MS"/>
          <w:b/>
          <w:color w:val="4D5957"/>
        </w:rPr>
      </w:pPr>
    </w:p>
    <w:p w:rsidRPr="00CF4D45" w:rsidR="002429D1" w:rsidP="007737EF" w:rsidRDefault="002429D1" w14:paraId="5B2DF8A6" w14:textId="1DBD5639">
      <w:pPr>
        <w:spacing w:after="0" w:line="240" w:lineRule="auto"/>
        <w:rPr>
          <w:rFonts w:ascii="Trebuchet MS" w:hAnsi="Trebuchet MS"/>
          <w:b/>
          <w:color w:val="4D5957"/>
        </w:rPr>
      </w:pPr>
      <w:r w:rsidRPr="00CF4D45">
        <w:rPr>
          <w:rFonts w:ascii="Trebuchet MS" w:hAnsi="Trebuchet MS"/>
          <w:b/>
          <w:color w:val="4D5957"/>
        </w:rPr>
        <w:t>Is the employee currently at work?</w:t>
      </w:r>
    </w:p>
    <w:p w:rsidRPr="00CF4D45" w:rsidR="002429D1" w:rsidP="007737EF" w:rsidRDefault="002429D1" w14:paraId="0DA8E062" w14:textId="77777777">
      <w:pPr>
        <w:spacing w:after="0" w:line="240" w:lineRule="auto"/>
        <w:rPr>
          <w:rFonts w:ascii="Trebuchet MS" w:hAnsi="Trebuchet MS"/>
          <w:color w:val="4D5957"/>
        </w:rPr>
      </w:pPr>
    </w:p>
    <w:p w:rsidRPr="00CF4D45" w:rsidR="002429D1" w:rsidP="007737EF" w:rsidRDefault="002429D1" w14:paraId="22B4CE8B" w14:textId="77777777">
      <w:pPr>
        <w:spacing w:after="0" w:line="240" w:lineRule="auto"/>
        <w:rPr>
          <w:rFonts w:ascii="Trebuchet MS" w:hAnsi="Trebuchet MS"/>
          <w:color w:val="4D5957"/>
        </w:rPr>
      </w:pPr>
      <w:r w:rsidRPr="00CF4D45">
        <w:rPr>
          <w:rFonts w:ascii="Trebuchet MS" w:hAnsi="Trebuchet MS"/>
          <w:color w:val="4D5957"/>
        </w:rPr>
        <w:t>Yes</w:t>
      </w:r>
      <w:r w:rsidRPr="00CF4D45" w:rsidR="00CE77EE">
        <w:rPr>
          <w:rFonts w:ascii="Trebuchet MS" w:hAnsi="Trebuchet MS"/>
          <w:color w:val="4D5957"/>
        </w:rPr>
        <w:tab/>
      </w:r>
      <w:r w:rsidRPr="00CF4D45" w:rsidR="00CE77EE">
        <w:rPr>
          <w:rFonts w:ascii="Trebuchet MS" w:hAnsi="Trebuchet MS"/>
          <w:color w:val="4D5957"/>
        </w:rPr>
        <w:tab/>
      </w:r>
      <w:sdt>
        <w:sdtPr>
          <w:rPr>
            <w:rFonts w:ascii="Trebuchet MS" w:hAnsi="Trebuchet MS"/>
            <w:color w:val="4D5957"/>
          </w:rPr>
          <w:id w:val="-1419170277"/>
          <w14:checkbox>
            <w14:checked w14:val="0"/>
            <w14:checkedState w14:font="MS Gothic" w14:val="2612"/>
            <w14:uncheckedState w14:font="MS Gothic" w14:val="2610"/>
          </w14:checkbox>
        </w:sdtPr>
        <w:sdtContent>
          <w:r w:rsidRPr="00CF4D45" w:rsidR="00E138BE">
            <w:rPr>
              <w:rFonts w:ascii="Segoe UI Symbol" w:hAnsi="Segoe UI Symbol" w:eastAsia="MS Gothic" w:cs="Segoe UI Symbol"/>
              <w:color w:val="4D5957"/>
            </w:rPr>
            <w:t>☐</w:t>
          </w:r>
        </w:sdtContent>
      </w:sdt>
    </w:p>
    <w:p w:rsidRPr="00CF4D45" w:rsidR="002429D1" w:rsidP="007737EF" w:rsidRDefault="002429D1" w14:paraId="0D647427" w14:textId="01ED0F6B">
      <w:pPr>
        <w:spacing w:after="0" w:line="240" w:lineRule="auto"/>
        <w:rPr>
          <w:rFonts w:ascii="Trebuchet MS" w:hAnsi="Trebuchet MS"/>
          <w:color w:val="4D5957"/>
        </w:rPr>
      </w:pPr>
      <w:r w:rsidRPr="00CF4D45">
        <w:rPr>
          <w:rFonts w:ascii="Trebuchet MS" w:hAnsi="Trebuchet MS"/>
          <w:color w:val="4D5957"/>
        </w:rPr>
        <w:t>No</w:t>
      </w:r>
      <w:r w:rsidRPr="00CF4D45" w:rsidR="00CE77EE">
        <w:rPr>
          <w:rFonts w:ascii="Trebuchet MS" w:hAnsi="Trebuchet MS"/>
          <w:color w:val="4D5957"/>
        </w:rPr>
        <w:tab/>
      </w:r>
      <w:r w:rsidRPr="00CF4D45" w:rsidR="00CE77EE">
        <w:rPr>
          <w:rFonts w:ascii="Trebuchet MS" w:hAnsi="Trebuchet MS"/>
          <w:color w:val="4D5957"/>
        </w:rPr>
        <w:tab/>
      </w:r>
      <w:sdt>
        <w:sdtPr>
          <w:rPr>
            <w:rFonts w:ascii="Trebuchet MS" w:hAnsi="Trebuchet MS"/>
            <w:color w:val="4D5957"/>
          </w:rPr>
          <w:id w:val="208618426"/>
          <w14:checkbox>
            <w14:checked w14:val="0"/>
            <w14:checkedState w14:font="MS Gothic" w14:val="2612"/>
            <w14:uncheckedState w14:font="MS Gothic" w14:val="2610"/>
          </w14:checkbox>
        </w:sdtPr>
        <w:sdtContent>
          <w:r w:rsidR="00745B92">
            <w:rPr>
              <w:rFonts w:hint="eastAsia" w:ascii="MS Gothic" w:hAnsi="MS Gothic" w:eastAsia="MS Gothic"/>
              <w:color w:val="4D5957"/>
            </w:rPr>
            <w:t>☐</w:t>
          </w:r>
        </w:sdtContent>
      </w:sdt>
    </w:p>
    <w:p w:rsidRPr="00CF4D45" w:rsidR="002429D1" w:rsidP="007737EF" w:rsidRDefault="002429D1" w14:paraId="61C8C4D9" w14:textId="77777777">
      <w:pPr>
        <w:spacing w:after="0" w:line="240" w:lineRule="auto"/>
        <w:rPr>
          <w:rFonts w:ascii="Trebuchet MS" w:hAnsi="Trebuchet MS"/>
          <w:color w:val="4D5957"/>
        </w:rPr>
      </w:pPr>
      <w:r w:rsidRPr="00CF4D45">
        <w:rPr>
          <w:rFonts w:ascii="Trebuchet MS" w:hAnsi="Trebuchet MS"/>
          <w:noProof/>
          <w:color w:val="4D5957"/>
          <w:lang w:eastAsia="en-GB"/>
        </w:rPr>
        <mc:AlternateContent>
          <mc:Choice Requires="wps">
            <w:drawing>
              <wp:anchor distT="0" distB="0" distL="114300" distR="114300" simplePos="0" relativeHeight="251658240" behindDoc="0" locked="0" layoutInCell="1" allowOverlap="1" wp14:editId="1C1ED3F9" wp14:anchorId="71CE2ECF">
                <wp:simplePos x="0" y="0"/>
                <wp:positionH relativeFrom="column">
                  <wp:posOffset>3867150</wp:posOffset>
                </wp:positionH>
                <wp:positionV relativeFrom="paragraph">
                  <wp:posOffset>48896</wp:posOffset>
                </wp:positionV>
                <wp:extent cx="1543050" cy="3048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04800"/>
                        </a:xfrm>
                        <a:prstGeom prst="rect">
                          <a:avLst/>
                        </a:prstGeom>
                        <a:solidFill>
                          <a:srgbClr val="FFFFFF"/>
                        </a:solidFill>
                        <a:ln w="9525">
                          <a:solidFill>
                            <a:srgbClr val="000000"/>
                          </a:solidFill>
                          <a:miter lim="800000"/>
                          <a:headEnd/>
                          <a:tailEnd/>
                        </a:ln>
                      </wps:spPr>
                      <wps:txbx>
                        <w:txbxContent>
                          <w:p w:rsidR="002429D1" w:rsidP="002429D1" w:rsidRDefault="005B014C" w14:paraId="40DA2B8D" w14:textId="7E751DA9">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CE2ECF">
                <v:stroke joinstyle="miter"/>
                <v:path gradientshapeok="t" o:connecttype="rect"/>
              </v:shapetype>
              <v:shape id="Text Box 2" style="position:absolute;margin-left:304.5pt;margin-top:3.85pt;width:121.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">
                <v:textbox>
                  <w:txbxContent>
                    <w:p w:rsidR="002429D1" w:rsidP="002429D1" w:rsidRDefault="005B014C" w14:paraId="40DA2B8D" w14:textId="7E751DA9">
                      <w:r>
                        <w:tab/>
                      </w:r>
                    </w:p>
                  </w:txbxContent>
                </v:textbox>
              </v:shape>
            </w:pict>
          </mc:Fallback>
        </mc:AlternateContent>
      </w:r>
    </w:p>
    <w:p w:rsidR="0077114A" w:rsidP="0025724C" w:rsidRDefault="002429D1" w14:paraId="2EAD3B35" w14:textId="375E667F">
      <w:pPr>
        <w:spacing w:after="0" w:line="240" w:lineRule="auto"/>
        <w:rPr>
          <w:rFonts w:ascii="Trebuchet MS" w:hAnsi="Trebuchet MS"/>
          <w:color w:val="4D5957"/>
        </w:rPr>
      </w:pPr>
      <w:r w:rsidRPr="00CF4D45">
        <w:rPr>
          <w:rFonts w:ascii="Trebuchet MS" w:hAnsi="Trebuchet MS"/>
          <w:color w:val="4D5957"/>
        </w:rPr>
        <w:t xml:space="preserve">If no, </w:t>
      </w:r>
      <w:r w:rsidR="0025724C">
        <w:rPr>
          <w:rFonts w:ascii="Trebuchet MS" w:hAnsi="Trebuchet MS"/>
          <w:color w:val="4D5957"/>
        </w:rPr>
        <w:t>please provide the date that the absence began.</w:t>
      </w:r>
    </w:p>
    <w:p w:rsidRPr="00CF4D45" w:rsidR="0025724C" w:rsidP="0025724C" w:rsidRDefault="0025724C" w14:paraId="72F599E2" w14:textId="77777777">
      <w:pPr>
        <w:spacing w:after="0" w:line="240" w:lineRule="auto"/>
        <w:rPr>
          <w:rFonts w:ascii="Trebuchet MS" w:hAnsi="Trebuchet MS"/>
          <w:color w:val="4D5957"/>
        </w:rPr>
      </w:pPr>
    </w:p>
    <w:tbl>
      <w:tblPr>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51"/>
        <w:gridCol w:w="2268"/>
        <w:gridCol w:w="4961"/>
      </w:tblGrid>
      <w:tr w:rsidRPr="00CF4D45" w:rsidR="00696E78" w:rsidTr="0077114A" w14:paraId="15589328" w14:textId="77777777">
        <w:trPr>
          <w:trHeight w:val="404"/>
        </w:trPr>
        <w:tc>
          <w:tcPr>
            <w:tcW w:w="9180" w:type="dxa"/>
            <w:gridSpan w:val="3"/>
            <w:tcBorders>
              <w:top w:val="single" w:color="auto" w:sz="4" w:space="0"/>
              <w:bottom w:val="single" w:color="auto" w:sz="4" w:space="0"/>
            </w:tcBorders>
          </w:tcPr>
          <w:p w:rsidRPr="00027FA9" w:rsidR="0077114A" w:rsidP="0077114A" w:rsidRDefault="00027FA9" w14:paraId="46C52CE8" w14:textId="0289D748">
            <w:pPr>
              <w:spacing w:before="60" w:after="60" w:line="240" w:lineRule="auto"/>
              <w:rPr>
                <w:rFonts w:ascii="Trebuchet MS" w:hAnsi="Trebuchet MS" w:eastAsia="Times New Roman" w:cs="Arial"/>
                <w:bCs/>
                <w:color w:val="4D5957"/>
                <w:lang w:eastAsia="en-GB"/>
              </w:rPr>
            </w:pPr>
            <w:r w:rsidRPr="00027FA9">
              <w:rPr>
                <w:rFonts w:ascii="Trebuchet MS" w:hAnsi="Trebuchet MS" w:eastAsia="Times New Roman" w:cs="Arial"/>
                <w:bCs/>
                <w:color w:val="4D5957"/>
                <w:lang w:eastAsia="en-GB"/>
              </w:rPr>
              <w:t xml:space="preserve">A copy of the sickness absence record can be uploaded instead of providing the information below. </w:t>
            </w:r>
          </w:p>
        </w:tc>
      </w:tr>
      <w:tr w:rsidRPr="00CF4D45" w:rsidR="00CF4D45" w:rsidTr="00822944" w14:paraId="2E52CD9E" w14:textId="77777777">
        <w:trPr>
          <w:trHeight w:val="1536"/>
        </w:trPr>
        <w:tc>
          <w:tcPr>
            <w:tcW w:w="1951" w:type="dxa"/>
            <w:tcBorders>
              <w:top w:val="single" w:color="auto" w:sz="4" w:space="0"/>
              <w:bottom w:val="single" w:color="auto" w:sz="4" w:space="0"/>
            </w:tcBorders>
          </w:tcPr>
          <w:p w:rsidRPr="00CF4D45" w:rsidR="0077114A" w:rsidP="0077114A" w:rsidRDefault="0077114A" w14:paraId="021214F7" w14:textId="067D0D57">
            <w:pPr>
              <w:spacing w:before="60" w:after="60" w:line="240" w:lineRule="auto"/>
              <w:rPr>
                <w:rFonts w:ascii="Trebuchet MS" w:hAnsi="Trebuchet MS" w:eastAsia="Times New Roman" w:cs="Arial"/>
                <w:color w:val="4D5957"/>
                <w:lang w:eastAsia="en-GB"/>
              </w:rPr>
            </w:pPr>
            <w:r w:rsidRPr="00CF4D45">
              <w:rPr>
                <w:rFonts w:ascii="Trebuchet MS" w:hAnsi="Trebuchet MS" w:eastAsia="Times New Roman" w:cs="Arial"/>
                <w:color w:val="4D5957"/>
                <w:lang w:eastAsia="en-GB"/>
              </w:rPr>
              <w:lastRenderedPageBreak/>
              <w:t xml:space="preserve">Days        </w:t>
            </w:r>
          </w:p>
        </w:tc>
        <w:tc>
          <w:tcPr>
            <w:tcW w:w="2268" w:type="dxa"/>
            <w:tcBorders>
              <w:top w:val="single" w:color="auto" w:sz="4" w:space="0"/>
              <w:bottom w:val="single" w:color="auto" w:sz="4" w:space="0"/>
            </w:tcBorders>
          </w:tcPr>
          <w:p w:rsidRPr="00CF4D45" w:rsidR="0077114A" w:rsidP="0077114A" w:rsidRDefault="0077114A" w14:paraId="0ABAFA63" w14:textId="06756F91">
            <w:pPr>
              <w:spacing w:before="60" w:after="60" w:line="240" w:lineRule="auto"/>
              <w:rPr>
                <w:rFonts w:ascii="Trebuchet MS" w:hAnsi="Trebuchet MS" w:eastAsia="Times New Roman" w:cs="Arial"/>
                <w:color w:val="4D5957"/>
                <w:lang w:eastAsia="en-GB"/>
              </w:rPr>
            </w:pPr>
            <w:r w:rsidRPr="00CF4D45">
              <w:rPr>
                <w:rFonts w:ascii="Trebuchet MS" w:hAnsi="Trebuchet MS" w:eastAsia="Times New Roman" w:cs="Arial"/>
                <w:color w:val="4D5957"/>
                <w:lang w:eastAsia="en-GB"/>
              </w:rPr>
              <w:t xml:space="preserve">Episodes </w:t>
            </w:r>
          </w:p>
        </w:tc>
        <w:tc>
          <w:tcPr>
            <w:tcW w:w="4961" w:type="dxa"/>
            <w:tcBorders>
              <w:top w:val="single" w:color="auto" w:sz="4" w:space="0"/>
              <w:bottom w:val="single" w:color="auto" w:sz="4" w:space="0"/>
            </w:tcBorders>
          </w:tcPr>
          <w:p w:rsidRPr="00CF4D45" w:rsidR="0077114A" w:rsidP="0077114A" w:rsidRDefault="0077114A" w14:paraId="4224535A" w14:textId="499F1FEC">
            <w:pPr>
              <w:spacing w:before="60" w:after="60" w:line="240" w:lineRule="auto"/>
              <w:rPr>
                <w:rFonts w:ascii="Trebuchet MS" w:hAnsi="Trebuchet MS" w:eastAsia="Times New Roman" w:cs="Arial"/>
                <w:color w:val="4D5957"/>
                <w:lang w:eastAsia="en-GB"/>
              </w:rPr>
            </w:pPr>
            <w:r w:rsidRPr="00CF4D45">
              <w:rPr>
                <w:rFonts w:ascii="Trebuchet MS" w:hAnsi="Trebuchet MS" w:eastAsia="Times New Roman" w:cs="Arial"/>
                <w:color w:val="4D5957"/>
                <w:lang w:eastAsia="en-GB"/>
              </w:rPr>
              <w:t xml:space="preserve">If currently absent - Days off this </w:t>
            </w:r>
            <w:proofErr w:type="gramStart"/>
            <w:r w:rsidRPr="00CF4D45">
              <w:rPr>
                <w:rFonts w:ascii="Trebuchet MS" w:hAnsi="Trebuchet MS" w:eastAsia="Times New Roman" w:cs="Arial"/>
                <w:color w:val="4D5957"/>
                <w:lang w:eastAsia="en-GB"/>
              </w:rPr>
              <w:t>episode :</w:t>
            </w:r>
            <w:proofErr w:type="gramEnd"/>
            <w:r w:rsidRPr="00CF4D45">
              <w:rPr>
                <w:rFonts w:ascii="Trebuchet MS" w:hAnsi="Trebuchet MS" w:eastAsia="Times New Roman" w:cs="Arial"/>
                <w:color w:val="4D5957"/>
                <w:lang w:eastAsia="en-GB"/>
              </w:rPr>
              <w:t xml:space="preserve"> </w:t>
            </w:r>
          </w:p>
          <w:p w:rsidRPr="00CF4D45" w:rsidR="0077114A" w:rsidP="0077114A" w:rsidRDefault="0077114A" w14:paraId="069E74B0" w14:textId="77777777">
            <w:pPr>
              <w:spacing w:before="60" w:after="60" w:line="240" w:lineRule="auto"/>
              <w:rPr>
                <w:rFonts w:ascii="Trebuchet MS" w:hAnsi="Trebuchet MS" w:eastAsia="Times New Roman" w:cs="Arial"/>
                <w:color w:val="4D5957"/>
                <w:lang w:eastAsia="en-GB"/>
              </w:rPr>
            </w:pPr>
            <w:r w:rsidRPr="00CF4D45">
              <w:rPr>
                <w:rFonts w:ascii="Trebuchet MS" w:hAnsi="Trebuchet MS" w:eastAsia="Times New Roman" w:cs="Arial"/>
                <w:color w:val="4D5957"/>
                <w:lang w:eastAsia="en-GB"/>
              </w:rPr>
              <w:t xml:space="preserve">                                                                          </w:t>
            </w:r>
          </w:p>
          <w:p w:rsidR="00027FA9" w:rsidP="00696E78" w:rsidRDefault="0077114A" w14:paraId="4D5A7E42" w14:textId="77777777">
            <w:pPr>
              <w:spacing w:before="60" w:after="60" w:line="240" w:lineRule="auto"/>
              <w:jc w:val="right"/>
              <w:rPr>
                <w:rFonts w:ascii="Trebuchet MS" w:hAnsi="Trebuchet MS" w:eastAsia="Times New Roman" w:cs="Arial"/>
                <w:color w:val="4D5957"/>
                <w:lang w:eastAsia="en-GB"/>
              </w:rPr>
            </w:pPr>
            <w:r w:rsidRPr="00CF4D45">
              <w:rPr>
                <w:rFonts w:ascii="Trebuchet MS" w:hAnsi="Trebuchet MS" w:eastAsia="Times New Roman" w:cs="Arial"/>
                <w:color w:val="4D5957"/>
                <w:lang w:eastAsia="en-GB"/>
              </w:rPr>
              <w:t xml:space="preserve">Are medical certificates being supplied:  </w:t>
            </w:r>
          </w:p>
          <w:p w:rsidRPr="00CF4D45" w:rsidR="0077114A" w:rsidP="00696E78" w:rsidRDefault="0077114A" w14:paraId="07EF35B2" w14:textId="2313E590">
            <w:pPr>
              <w:spacing w:before="60" w:after="60" w:line="240" w:lineRule="auto"/>
              <w:jc w:val="right"/>
              <w:rPr>
                <w:rFonts w:ascii="Trebuchet MS" w:hAnsi="Trebuchet MS" w:eastAsia="Times New Roman" w:cs="Arial"/>
                <w:color w:val="4D5957"/>
                <w:lang w:eastAsia="en-GB"/>
              </w:rPr>
            </w:pPr>
            <w:r w:rsidRPr="00CF4D45">
              <w:rPr>
                <w:rFonts w:ascii="Trebuchet MS" w:hAnsi="Trebuchet MS" w:eastAsia="Times New Roman" w:cs="Arial"/>
                <w:color w:val="4D5957"/>
                <w:lang w:eastAsia="en-GB"/>
              </w:rPr>
              <w:t>Ye</w:t>
            </w:r>
            <w:r w:rsidRPr="00CF4D45" w:rsidR="00696E78">
              <w:rPr>
                <w:rFonts w:ascii="Trebuchet MS" w:hAnsi="Trebuchet MS" w:eastAsia="Times New Roman" w:cs="Arial"/>
                <w:color w:val="4D5957"/>
                <w:lang w:eastAsia="en-GB"/>
              </w:rPr>
              <w:t xml:space="preserve">s  </w:t>
            </w:r>
            <w:sdt>
              <w:sdtPr>
                <w:rPr>
                  <w:rFonts w:ascii="Trebuchet MS" w:hAnsi="Trebuchet MS"/>
                  <w:color w:val="4D5957"/>
                </w:rPr>
                <w:id w:val="370815596"/>
                <w14:checkbox>
                  <w14:checked w14:val="0"/>
                  <w14:checkedState w14:font="MS Gothic" w14:val="2612"/>
                  <w14:uncheckedState w14:font="MS Gothic" w14:val="2610"/>
                </w14:checkbox>
              </w:sdtPr>
              <w:sdtContent>
                <w:r w:rsidR="00027FA9">
                  <w:rPr>
                    <w:rFonts w:hint="eastAsia" w:ascii="MS Gothic" w:hAnsi="MS Gothic" w:eastAsia="MS Gothic"/>
                    <w:color w:val="4D5957"/>
                  </w:rPr>
                  <w:t>☐</w:t>
                </w:r>
              </w:sdtContent>
            </w:sdt>
          </w:p>
          <w:p w:rsidRPr="00CF4D45" w:rsidR="0077114A" w:rsidP="00696E78" w:rsidRDefault="0077114A" w14:paraId="7EEB9227" w14:textId="5835E0B2">
            <w:pPr>
              <w:spacing w:before="60" w:after="60" w:line="240" w:lineRule="auto"/>
              <w:jc w:val="right"/>
              <w:rPr>
                <w:rFonts w:ascii="Trebuchet MS" w:hAnsi="Trebuchet MS" w:eastAsia="Times New Roman" w:cs="Arial"/>
                <w:color w:val="4D5957"/>
                <w:lang w:eastAsia="en-GB"/>
              </w:rPr>
            </w:pPr>
            <w:r w:rsidRPr="00CF4D45">
              <w:rPr>
                <w:rFonts w:ascii="Trebuchet MS" w:hAnsi="Trebuchet MS" w:eastAsia="Times New Roman" w:cs="Arial"/>
                <w:color w:val="4D5957"/>
                <w:lang w:eastAsia="en-GB"/>
              </w:rPr>
              <w:t xml:space="preserve">                                                             No</w:t>
            </w:r>
            <w:r w:rsidRPr="00CF4D45" w:rsidR="00696E78">
              <w:rPr>
                <w:rFonts w:ascii="Trebuchet MS" w:hAnsi="Trebuchet MS" w:eastAsia="Times New Roman" w:cs="Arial"/>
                <w:color w:val="4D5957"/>
                <w:lang w:eastAsia="en-GB"/>
              </w:rPr>
              <w:t xml:space="preserve">  </w:t>
            </w:r>
            <w:sdt>
              <w:sdtPr>
                <w:rPr>
                  <w:rFonts w:ascii="Trebuchet MS" w:hAnsi="Trebuchet MS"/>
                  <w:color w:val="4D5957"/>
                </w:rPr>
                <w:id w:val="-341164477"/>
                <w14:checkbox>
                  <w14:checked w14:val="0"/>
                  <w14:checkedState w14:font="MS Gothic" w14:val="2612"/>
                  <w14:uncheckedState w14:font="MS Gothic" w14:val="2610"/>
                </w14:checkbox>
              </w:sdtPr>
              <w:sdtContent>
                <w:r w:rsidRPr="00CF4D45" w:rsidR="00696E78">
                  <w:rPr>
                    <w:rFonts w:ascii="Segoe UI Symbol" w:hAnsi="Segoe UI Symbol" w:eastAsia="MS Gothic" w:cs="Segoe UI Symbol"/>
                    <w:color w:val="4D5957"/>
                  </w:rPr>
                  <w:t>☐</w:t>
                </w:r>
              </w:sdtContent>
            </w:sdt>
          </w:p>
        </w:tc>
      </w:tr>
    </w:tbl>
    <w:p w:rsidRPr="00CF4D45" w:rsidR="0077114A" w:rsidP="00720E2F" w:rsidRDefault="0077114A" w14:paraId="39A6EC28" w14:textId="77777777">
      <w:pPr>
        <w:spacing w:after="0" w:line="240" w:lineRule="auto"/>
        <w:jc w:val="both"/>
        <w:rPr>
          <w:rFonts w:ascii="Trebuchet MS" w:hAnsi="Trebuchet MS"/>
          <w:color w:val="4D5957"/>
        </w:rPr>
      </w:pPr>
    </w:p>
    <w:p w:rsidR="005815F3" w:rsidP="00720E2F" w:rsidRDefault="005815F3" w14:paraId="5DB4DDB0" w14:textId="77777777">
      <w:pPr>
        <w:spacing w:after="0" w:line="240" w:lineRule="auto"/>
        <w:ind w:right="719"/>
        <w:jc w:val="both"/>
        <w:rPr>
          <w:rFonts w:ascii="Trebuchet MS" w:hAnsi="Trebuchet MS"/>
          <w:b/>
          <w:bCs/>
          <w:color w:val="4D5957"/>
        </w:rPr>
      </w:pPr>
    </w:p>
    <w:p w:rsidRPr="00CF4D45" w:rsidR="008D5D9B" w:rsidP="00720E2F" w:rsidRDefault="00027FA9" w14:paraId="32FF0BAC" w14:textId="7F9E2F35">
      <w:pPr>
        <w:spacing w:after="0" w:line="240" w:lineRule="auto"/>
        <w:ind w:right="719"/>
        <w:jc w:val="both"/>
        <w:rPr>
          <w:rFonts w:ascii="Trebuchet MS" w:hAnsi="Trebuchet MS"/>
          <w:b/>
          <w:bCs/>
          <w:color w:val="4D5957"/>
        </w:rPr>
      </w:pPr>
      <w:r>
        <w:rPr>
          <w:rFonts w:ascii="Trebuchet MS" w:hAnsi="Trebuchet MS"/>
          <w:b/>
          <w:bCs/>
          <w:color w:val="4D5957"/>
        </w:rPr>
        <w:t>Please provide details of m</w:t>
      </w:r>
      <w:r w:rsidRPr="00CF4D45" w:rsidR="008D5D9B">
        <w:rPr>
          <w:rFonts w:ascii="Trebuchet MS" w:hAnsi="Trebuchet MS"/>
          <w:b/>
          <w:bCs/>
          <w:color w:val="4D5957"/>
        </w:rPr>
        <w:t>anagement actions to date</w:t>
      </w:r>
      <w:r w:rsidR="00CE509B">
        <w:rPr>
          <w:rFonts w:ascii="Trebuchet MS" w:hAnsi="Trebuchet MS"/>
          <w:b/>
          <w:bCs/>
          <w:color w:val="4D5957"/>
        </w:rPr>
        <w:t xml:space="preserve"> including if a wellness action plan or adjustments passport has been agreed</w:t>
      </w:r>
    </w:p>
    <w:p w:rsidRPr="00CF4D45" w:rsidR="008D5D9B" w:rsidP="00720E2F" w:rsidRDefault="008D5D9B" w14:paraId="7DE2DA56" w14:textId="77777777">
      <w:pPr>
        <w:spacing w:after="0" w:line="240" w:lineRule="auto"/>
        <w:ind w:right="719"/>
        <w:jc w:val="both"/>
        <w:rPr>
          <w:rFonts w:ascii="Trebuchet MS" w:hAnsi="Trebuchet MS"/>
          <w:color w:val="4D5957"/>
        </w:rPr>
      </w:pPr>
    </w:p>
    <w:tbl>
      <w:tblPr>
        <w:tblStyle w:val="TableGrid"/>
        <w:tblW w:w="0" w:type="auto"/>
        <w:tblLook w:val="04A0" w:firstRow="1" w:lastRow="0" w:firstColumn="1" w:lastColumn="0" w:noHBand="0" w:noVBand="1"/>
      </w:tblPr>
      <w:tblGrid>
        <w:gridCol w:w="9242"/>
      </w:tblGrid>
      <w:tr w:rsidRPr="00CF4D45" w:rsidR="0072578D" w:rsidTr="00E663C6" w14:paraId="7D64BD59" w14:textId="77777777">
        <w:tc>
          <w:tcPr>
            <w:tcW w:w="9242" w:type="dxa"/>
          </w:tcPr>
          <w:p w:rsidRPr="00CF4D45" w:rsidR="0072578D" w:rsidP="00E663C6" w:rsidRDefault="0072578D" w14:paraId="23D400C7" w14:textId="77777777">
            <w:pPr>
              <w:rPr>
                <w:rFonts w:ascii="Trebuchet MS" w:hAnsi="Trebuchet MS"/>
                <w:color w:val="4D5957"/>
              </w:rPr>
            </w:pPr>
          </w:p>
          <w:p w:rsidRPr="00CF4D45" w:rsidR="00CE509B" w:rsidP="00CE509B" w:rsidRDefault="00CE509B" w14:paraId="5742529B" w14:textId="77777777">
            <w:pPr>
              <w:rPr>
                <w:rFonts w:ascii="Trebuchet MS" w:hAnsi="Trebuchet MS"/>
                <w:color w:val="4D5957"/>
              </w:rPr>
            </w:pPr>
            <w:r>
              <w:rPr>
                <w:rFonts w:ascii="Trebuchet MS" w:hAnsi="Trebuchet MS"/>
                <w:color w:val="4D5957"/>
              </w:rPr>
              <w:t xml:space="preserve">Please provide details or upload file </w:t>
            </w:r>
          </w:p>
          <w:p w:rsidRPr="00CF4D45" w:rsidR="0072578D" w:rsidP="00E663C6" w:rsidRDefault="0072578D" w14:paraId="172E9C40" w14:textId="77777777">
            <w:pPr>
              <w:rPr>
                <w:rFonts w:ascii="Trebuchet MS" w:hAnsi="Trebuchet MS"/>
                <w:color w:val="4D5957"/>
              </w:rPr>
            </w:pPr>
          </w:p>
          <w:p w:rsidRPr="00550107" w:rsidR="00550107" w:rsidP="00550107" w:rsidRDefault="00550107" w14:paraId="799FB0B9" w14:textId="77777777">
            <w:pPr>
              <w:rPr>
                <w:rFonts w:ascii="Trebuchet MS" w:hAnsi="Trebuchet MS"/>
                <w:color w:val="4D5957"/>
              </w:rPr>
            </w:pPr>
            <w:r w:rsidRPr="00550107">
              <w:rPr>
                <w:rFonts w:ascii="Segoe UI Symbol" w:hAnsi="Segoe UI Symbol" w:cs="Segoe UI Symbol"/>
                <w:color w:val="4D5957"/>
              </w:rPr>
              <w:t>☐</w:t>
            </w:r>
            <w:r w:rsidRPr="00550107">
              <w:rPr>
                <w:rFonts w:ascii="Trebuchet MS" w:hAnsi="Trebuchet MS"/>
                <w:color w:val="4D5957"/>
              </w:rPr>
              <w:t xml:space="preserve"> Employee Assistance Programme</w:t>
            </w:r>
          </w:p>
          <w:p w:rsidRPr="00550107" w:rsidR="00550107" w:rsidP="00550107" w:rsidRDefault="00550107" w14:paraId="7E4BB3AC" w14:textId="77777777">
            <w:pPr>
              <w:rPr>
                <w:rFonts w:ascii="Trebuchet MS" w:hAnsi="Trebuchet MS"/>
                <w:color w:val="4D5957"/>
              </w:rPr>
            </w:pPr>
          </w:p>
          <w:p w:rsidRPr="00550107" w:rsidR="00550107" w:rsidP="00550107" w:rsidRDefault="00550107" w14:paraId="3938C119" w14:textId="77777777">
            <w:pPr>
              <w:rPr>
                <w:rFonts w:ascii="Trebuchet MS" w:hAnsi="Trebuchet MS"/>
                <w:color w:val="4D5957"/>
              </w:rPr>
            </w:pPr>
            <w:r w:rsidRPr="00550107">
              <w:rPr>
                <w:rFonts w:ascii="Segoe UI Symbol" w:hAnsi="Segoe UI Symbol" w:cs="Segoe UI Symbol"/>
                <w:color w:val="4D5957"/>
              </w:rPr>
              <w:t>☐</w:t>
            </w:r>
            <w:r w:rsidRPr="00550107">
              <w:rPr>
                <w:rFonts w:ascii="Trebuchet MS" w:hAnsi="Trebuchet MS"/>
                <w:color w:val="4D5957"/>
              </w:rPr>
              <w:t xml:space="preserve"> Counselling</w:t>
            </w:r>
          </w:p>
          <w:p w:rsidRPr="00550107" w:rsidR="00550107" w:rsidP="00550107" w:rsidRDefault="00550107" w14:paraId="5154C069" w14:textId="77777777">
            <w:pPr>
              <w:rPr>
                <w:rFonts w:ascii="Trebuchet MS" w:hAnsi="Trebuchet MS"/>
                <w:color w:val="4D5957"/>
              </w:rPr>
            </w:pPr>
          </w:p>
          <w:p w:rsidRPr="00550107" w:rsidR="00550107" w:rsidP="00550107" w:rsidRDefault="00550107" w14:paraId="3B665E4D" w14:textId="77777777">
            <w:pPr>
              <w:rPr>
                <w:rFonts w:ascii="Trebuchet MS" w:hAnsi="Trebuchet MS"/>
                <w:color w:val="4D5957"/>
              </w:rPr>
            </w:pPr>
            <w:r w:rsidRPr="00550107">
              <w:rPr>
                <w:rFonts w:ascii="Segoe UI Symbol" w:hAnsi="Segoe UI Symbol" w:cs="Segoe UI Symbol"/>
                <w:color w:val="4D5957"/>
              </w:rPr>
              <w:t>☐</w:t>
            </w:r>
            <w:r w:rsidRPr="00550107">
              <w:rPr>
                <w:rFonts w:ascii="Trebuchet MS" w:hAnsi="Trebuchet MS"/>
                <w:color w:val="4D5957"/>
              </w:rPr>
              <w:t xml:space="preserve"> Coaching</w:t>
            </w:r>
          </w:p>
          <w:p w:rsidRPr="00550107" w:rsidR="00550107" w:rsidP="00550107" w:rsidRDefault="00550107" w14:paraId="613C87DD" w14:textId="77777777">
            <w:pPr>
              <w:rPr>
                <w:rFonts w:ascii="Trebuchet MS" w:hAnsi="Trebuchet MS"/>
                <w:color w:val="4D5957"/>
              </w:rPr>
            </w:pPr>
          </w:p>
          <w:p w:rsidRPr="00550107" w:rsidR="00550107" w:rsidP="00550107" w:rsidRDefault="00550107" w14:paraId="6A350598" w14:textId="77777777">
            <w:pPr>
              <w:rPr>
                <w:rFonts w:ascii="Trebuchet MS" w:hAnsi="Trebuchet MS"/>
                <w:color w:val="4D5957"/>
              </w:rPr>
            </w:pPr>
            <w:r w:rsidRPr="00550107">
              <w:rPr>
                <w:rFonts w:ascii="Segoe UI Symbol" w:hAnsi="Segoe UI Symbol" w:cs="Segoe UI Symbol"/>
                <w:color w:val="4D5957"/>
              </w:rPr>
              <w:t>☐</w:t>
            </w:r>
            <w:r w:rsidRPr="00550107">
              <w:rPr>
                <w:rFonts w:ascii="Trebuchet MS" w:hAnsi="Trebuchet MS"/>
                <w:color w:val="4D5957"/>
              </w:rPr>
              <w:t xml:space="preserve"> Flexible working</w:t>
            </w:r>
          </w:p>
          <w:p w:rsidRPr="00550107" w:rsidR="00550107" w:rsidP="00550107" w:rsidRDefault="00550107" w14:paraId="0F249008" w14:textId="77777777">
            <w:pPr>
              <w:rPr>
                <w:rFonts w:ascii="Trebuchet MS" w:hAnsi="Trebuchet MS"/>
                <w:color w:val="4D5957"/>
              </w:rPr>
            </w:pPr>
          </w:p>
          <w:p w:rsidRPr="00550107" w:rsidR="00550107" w:rsidP="00550107" w:rsidRDefault="00550107" w14:paraId="08B64765" w14:textId="77777777">
            <w:pPr>
              <w:rPr>
                <w:rFonts w:ascii="Trebuchet MS" w:hAnsi="Trebuchet MS"/>
                <w:color w:val="4D5957"/>
              </w:rPr>
            </w:pPr>
            <w:r w:rsidRPr="00550107">
              <w:rPr>
                <w:rFonts w:ascii="Segoe UI Symbol" w:hAnsi="Segoe UI Symbol" w:cs="Segoe UI Symbol"/>
                <w:color w:val="4D5957"/>
              </w:rPr>
              <w:t>☐</w:t>
            </w:r>
            <w:r w:rsidRPr="00550107">
              <w:rPr>
                <w:rFonts w:ascii="Trebuchet MS" w:hAnsi="Trebuchet MS"/>
                <w:color w:val="4D5957"/>
              </w:rPr>
              <w:t xml:space="preserve"> Temporary adjustments</w:t>
            </w:r>
          </w:p>
          <w:p w:rsidRPr="00550107" w:rsidR="00550107" w:rsidP="00550107" w:rsidRDefault="00550107" w14:paraId="53DDA1EA" w14:textId="77777777">
            <w:pPr>
              <w:rPr>
                <w:rFonts w:ascii="Trebuchet MS" w:hAnsi="Trebuchet MS"/>
                <w:color w:val="4D5957"/>
              </w:rPr>
            </w:pPr>
          </w:p>
          <w:p w:rsidRPr="00550107" w:rsidR="00550107" w:rsidP="00550107" w:rsidRDefault="00550107" w14:paraId="78997EFF" w14:textId="77777777">
            <w:pPr>
              <w:rPr>
                <w:rFonts w:ascii="Trebuchet MS" w:hAnsi="Trebuchet MS"/>
                <w:color w:val="4D5957"/>
              </w:rPr>
            </w:pPr>
            <w:r w:rsidRPr="00550107">
              <w:rPr>
                <w:rFonts w:ascii="Segoe UI Symbol" w:hAnsi="Segoe UI Symbol" w:cs="Segoe UI Symbol"/>
                <w:color w:val="4D5957"/>
              </w:rPr>
              <w:t>☐</w:t>
            </w:r>
            <w:r w:rsidRPr="00550107">
              <w:rPr>
                <w:rFonts w:ascii="Trebuchet MS" w:hAnsi="Trebuchet MS"/>
                <w:color w:val="4D5957"/>
              </w:rPr>
              <w:t xml:space="preserve"> Mediation</w:t>
            </w:r>
          </w:p>
          <w:p w:rsidRPr="00550107" w:rsidR="00550107" w:rsidP="00550107" w:rsidRDefault="00550107" w14:paraId="33A9F98B" w14:textId="77777777">
            <w:pPr>
              <w:rPr>
                <w:rFonts w:ascii="Trebuchet MS" w:hAnsi="Trebuchet MS"/>
                <w:color w:val="4D5957"/>
              </w:rPr>
            </w:pPr>
          </w:p>
          <w:p w:rsidRPr="00550107" w:rsidR="00550107" w:rsidP="00550107" w:rsidRDefault="00550107" w14:paraId="1AD71B8C" w14:textId="77777777">
            <w:pPr>
              <w:rPr>
                <w:rFonts w:ascii="Trebuchet MS" w:hAnsi="Trebuchet MS"/>
                <w:color w:val="4D5957"/>
              </w:rPr>
            </w:pPr>
            <w:r w:rsidRPr="00550107">
              <w:rPr>
                <w:rFonts w:ascii="Segoe UI Symbol" w:hAnsi="Segoe UI Symbol" w:cs="Segoe UI Symbol"/>
                <w:color w:val="4D5957"/>
              </w:rPr>
              <w:t>☐</w:t>
            </w:r>
            <w:r w:rsidRPr="00550107">
              <w:rPr>
                <w:rFonts w:ascii="Trebuchet MS" w:hAnsi="Trebuchet MS"/>
                <w:color w:val="4D5957"/>
              </w:rPr>
              <w:t xml:space="preserve"> Wellbeing support</w:t>
            </w:r>
          </w:p>
          <w:p w:rsidRPr="00550107" w:rsidR="00550107" w:rsidP="00550107" w:rsidRDefault="00550107" w14:paraId="4948795D" w14:textId="77777777">
            <w:pPr>
              <w:rPr>
                <w:rFonts w:ascii="Trebuchet MS" w:hAnsi="Trebuchet MS"/>
                <w:color w:val="4D5957"/>
              </w:rPr>
            </w:pPr>
          </w:p>
          <w:p w:rsidRPr="00CF4D45" w:rsidR="0072578D" w:rsidP="00550107" w:rsidRDefault="00550107" w14:paraId="722D0170" w14:textId="7C64C4C4">
            <w:pPr>
              <w:rPr>
                <w:rFonts w:ascii="Trebuchet MS" w:hAnsi="Trebuchet MS"/>
                <w:color w:val="4D5957"/>
              </w:rPr>
            </w:pPr>
            <w:r w:rsidRPr="00550107">
              <w:rPr>
                <w:rFonts w:ascii="Segoe UI Symbol" w:hAnsi="Segoe UI Symbol" w:cs="Segoe UI Symbol"/>
                <w:color w:val="4D5957"/>
              </w:rPr>
              <w:t>☐</w:t>
            </w:r>
            <w:r w:rsidRPr="00550107">
              <w:rPr>
                <w:rFonts w:ascii="Trebuchet MS" w:hAnsi="Trebuchet MS"/>
                <w:color w:val="4D5957"/>
              </w:rPr>
              <w:t xml:space="preserve"> Occupational Health previously seen</w:t>
            </w:r>
          </w:p>
          <w:p w:rsidRPr="00CF4D45" w:rsidR="0072578D" w:rsidP="00E663C6" w:rsidRDefault="0072578D" w14:paraId="439D1CC0" w14:textId="77777777">
            <w:pPr>
              <w:rPr>
                <w:rFonts w:ascii="Trebuchet MS" w:hAnsi="Trebuchet MS"/>
                <w:color w:val="4D5957"/>
              </w:rPr>
            </w:pPr>
          </w:p>
        </w:tc>
      </w:tr>
    </w:tbl>
    <w:p w:rsidRPr="00CF4D45" w:rsidR="008D5D9B" w:rsidP="00720E2F" w:rsidRDefault="008D5D9B" w14:paraId="40B165E8" w14:textId="77777777">
      <w:pPr>
        <w:spacing w:after="0" w:line="240" w:lineRule="auto"/>
        <w:ind w:right="719"/>
        <w:jc w:val="both"/>
        <w:rPr>
          <w:rFonts w:ascii="Trebuchet MS" w:hAnsi="Trebuchet MS"/>
          <w:color w:val="4D5957"/>
        </w:rPr>
      </w:pPr>
    </w:p>
    <w:p w:rsidRPr="00CF4D45" w:rsidR="008D5D9B" w:rsidP="00720E2F" w:rsidRDefault="008D5D9B" w14:paraId="29F62916" w14:textId="77777777">
      <w:pPr>
        <w:spacing w:after="0" w:line="240" w:lineRule="auto"/>
        <w:ind w:right="719"/>
        <w:jc w:val="both"/>
        <w:rPr>
          <w:rFonts w:ascii="Trebuchet MS" w:hAnsi="Trebuchet MS"/>
          <w:color w:val="4D5957"/>
        </w:rPr>
      </w:pPr>
    </w:p>
    <w:p w:rsidRPr="00CF4D45" w:rsidR="008D5D9B" w:rsidP="00720E2F" w:rsidRDefault="00CE509B" w14:paraId="1855FE9C" w14:textId="61E48978">
      <w:pPr>
        <w:spacing w:after="0" w:line="240" w:lineRule="auto"/>
        <w:ind w:right="719"/>
        <w:jc w:val="both"/>
        <w:rPr>
          <w:rFonts w:ascii="Trebuchet MS" w:hAnsi="Trebuchet MS"/>
          <w:b/>
          <w:bCs/>
          <w:color w:val="4D5957"/>
        </w:rPr>
      </w:pPr>
      <w:r>
        <w:rPr>
          <w:rFonts w:ascii="Trebuchet MS" w:hAnsi="Trebuchet MS"/>
          <w:b/>
          <w:bCs/>
          <w:color w:val="4D5957"/>
        </w:rPr>
        <w:t>Please provide details of a</w:t>
      </w:r>
      <w:r w:rsidR="00027FA9">
        <w:rPr>
          <w:rFonts w:ascii="Trebuchet MS" w:hAnsi="Trebuchet MS"/>
          <w:b/>
          <w:bCs/>
          <w:color w:val="4D5957"/>
        </w:rPr>
        <w:t>ny</w:t>
      </w:r>
      <w:r w:rsidRPr="00CF4D45" w:rsidR="008D5D9B">
        <w:rPr>
          <w:rFonts w:ascii="Trebuchet MS" w:hAnsi="Trebuchet MS"/>
          <w:b/>
          <w:bCs/>
          <w:color w:val="4D5957"/>
        </w:rPr>
        <w:t xml:space="preserve"> risk assessment </w:t>
      </w:r>
      <w:r>
        <w:rPr>
          <w:rFonts w:ascii="Trebuchet MS" w:hAnsi="Trebuchet MS"/>
          <w:b/>
          <w:bCs/>
          <w:color w:val="4D5957"/>
        </w:rPr>
        <w:t>which has been undertaken</w:t>
      </w:r>
      <w:r w:rsidR="00027FA9">
        <w:rPr>
          <w:rFonts w:ascii="Trebuchet MS" w:hAnsi="Trebuchet MS"/>
          <w:b/>
          <w:bCs/>
          <w:color w:val="4D5957"/>
        </w:rPr>
        <w:t xml:space="preserve"> including that w</w:t>
      </w:r>
      <w:r w:rsidRPr="00CF4D45" w:rsidR="008D5D9B">
        <w:rPr>
          <w:rFonts w:ascii="Trebuchet MS" w:hAnsi="Trebuchet MS"/>
          <w:b/>
          <w:bCs/>
          <w:color w:val="4D5957"/>
        </w:rPr>
        <w:t>ork</w:t>
      </w:r>
      <w:r w:rsidRPr="00CF4D45" w:rsidR="00A522D4">
        <w:rPr>
          <w:rFonts w:ascii="Trebuchet MS" w:hAnsi="Trebuchet MS"/>
          <w:b/>
          <w:bCs/>
          <w:color w:val="4D5957"/>
        </w:rPr>
        <w:t xml:space="preserve">-related </w:t>
      </w:r>
      <w:proofErr w:type="gramStart"/>
      <w:r w:rsidRPr="00CF4D45" w:rsidR="00A522D4">
        <w:rPr>
          <w:rFonts w:ascii="Trebuchet MS" w:hAnsi="Trebuchet MS"/>
          <w:b/>
          <w:bCs/>
          <w:color w:val="4D5957"/>
        </w:rPr>
        <w:t xml:space="preserve">stress </w:t>
      </w:r>
      <w:r w:rsidR="00027FA9">
        <w:rPr>
          <w:rFonts w:ascii="Trebuchet MS" w:hAnsi="Trebuchet MS"/>
          <w:b/>
          <w:bCs/>
          <w:color w:val="4D5957"/>
        </w:rPr>
        <w:t>?</w:t>
      </w:r>
      <w:proofErr w:type="gramEnd"/>
      <w:r w:rsidR="00027FA9">
        <w:rPr>
          <w:rFonts w:ascii="Trebuchet MS" w:hAnsi="Trebuchet MS"/>
          <w:b/>
          <w:bCs/>
          <w:color w:val="4D5957"/>
        </w:rPr>
        <w:t xml:space="preserve"> </w:t>
      </w:r>
    </w:p>
    <w:p w:rsidRPr="00CF4D45" w:rsidR="0072578D" w:rsidP="00720E2F" w:rsidRDefault="0072578D" w14:paraId="34AD4A35" w14:textId="77777777">
      <w:pPr>
        <w:spacing w:after="0" w:line="240" w:lineRule="auto"/>
        <w:ind w:right="719"/>
        <w:jc w:val="both"/>
        <w:rPr>
          <w:rFonts w:ascii="Trebuchet MS" w:hAnsi="Trebuchet MS"/>
          <w:color w:val="4D5957"/>
        </w:rPr>
      </w:pPr>
    </w:p>
    <w:tbl>
      <w:tblPr>
        <w:tblStyle w:val="TableGrid"/>
        <w:tblW w:w="0" w:type="auto"/>
        <w:tblLook w:val="04A0" w:firstRow="1" w:lastRow="0" w:firstColumn="1" w:lastColumn="0" w:noHBand="0" w:noVBand="1"/>
      </w:tblPr>
      <w:tblGrid>
        <w:gridCol w:w="9242"/>
      </w:tblGrid>
      <w:tr w:rsidRPr="00CF4D45" w:rsidR="0072578D" w:rsidTr="00E663C6" w14:paraId="47C70056" w14:textId="77777777">
        <w:tc>
          <w:tcPr>
            <w:tcW w:w="9242" w:type="dxa"/>
          </w:tcPr>
          <w:p w:rsidRPr="00CF4D45" w:rsidR="0072578D" w:rsidP="00E663C6" w:rsidRDefault="00CE509B" w14:paraId="1F46FB3B" w14:textId="5A8B2C0F">
            <w:pPr>
              <w:rPr>
                <w:rFonts w:ascii="Trebuchet MS" w:hAnsi="Trebuchet MS"/>
                <w:color w:val="4D5957"/>
              </w:rPr>
            </w:pPr>
            <w:r>
              <w:rPr>
                <w:rFonts w:ascii="Trebuchet MS" w:hAnsi="Trebuchet MS"/>
                <w:color w:val="4D5957"/>
              </w:rPr>
              <w:t>P</w:t>
            </w:r>
            <w:r w:rsidR="00027FA9">
              <w:rPr>
                <w:rFonts w:ascii="Trebuchet MS" w:hAnsi="Trebuchet MS"/>
                <w:color w:val="4D5957"/>
              </w:rPr>
              <w:t xml:space="preserve">lease provide details or upload file </w:t>
            </w:r>
          </w:p>
          <w:p w:rsidRPr="00CF4D45" w:rsidR="0072578D" w:rsidP="00E663C6" w:rsidRDefault="0072578D" w14:paraId="0120DB42" w14:textId="77777777">
            <w:pPr>
              <w:rPr>
                <w:rFonts w:ascii="Trebuchet MS" w:hAnsi="Trebuchet MS"/>
                <w:color w:val="4D5957"/>
              </w:rPr>
            </w:pPr>
          </w:p>
          <w:p w:rsidRPr="00CF4D45" w:rsidR="0072578D" w:rsidP="00E663C6" w:rsidRDefault="0072578D" w14:paraId="54049B29" w14:textId="77777777">
            <w:pPr>
              <w:rPr>
                <w:rFonts w:ascii="Trebuchet MS" w:hAnsi="Trebuchet MS"/>
                <w:color w:val="4D5957"/>
              </w:rPr>
            </w:pPr>
          </w:p>
          <w:p w:rsidRPr="00CF4D45" w:rsidR="0072578D" w:rsidP="00E663C6" w:rsidRDefault="0072578D" w14:paraId="4FC15AD8" w14:textId="77777777">
            <w:pPr>
              <w:rPr>
                <w:rFonts w:ascii="Trebuchet MS" w:hAnsi="Trebuchet MS"/>
                <w:color w:val="4D5957"/>
              </w:rPr>
            </w:pPr>
          </w:p>
        </w:tc>
      </w:tr>
    </w:tbl>
    <w:p w:rsidRPr="00CF4D45" w:rsidR="0072578D" w:rsidP="00720E2F" w:rsidRDefault="0072578D" w14:paraId="08886DDF" w14:textId="77777777">
      <w:pPr>
        <w:spacing w:after="0" w:line="240" w:lineRule="auto"/>
        <w:ind w:right="719"/>
        <w:jc w:val="both"/>
        <w:rPr>
          <w:rFonts w:ascii="Trebuchet MS" w:hAnsi="Trebuchet MS"/>
          <w:color w:val="4D5957"/>
        </w:rPr>
      </w:pPr>
    </w:p>
    <w:p w:rsidRPr="00CF4D45" w:rsidR="00A522D4" w:rsidP="00720E2F" w:rsidRDefault="00A522D4" w14:paraId="38CA8710" w14:textId="77777777">
      <w:pPr>
        <w:spacing w:after="0" w:line="240" w:lineRule="auto"/>
        <w:ind w:right="719"/>
        <w:jc w:val="both"/>
        <w:rPr>
          <w:rFonts w:ascii="Trebuchet MS" w:hAnsi="Trebuchet MS"/>
          <w:color w:val="4D5957"/>
        </w:rPr>
      </w:pPr>
    </w:p>
    <w:p w:rsidRPr="00CF4D45" w:rsidR="00A522D4" w:rsidP="00720E2F" w:rsidRDefault="0025724C" w14:paraId="093A1486" w14:textId="08BB2610">
      <w:pPr>
        <w:spacing w:after="0" w:line="240" w:lineRule="auto"/>
        <w:ind w:right="719"/>
        <w:jc w:val="both"/>
        <w:rPr>
          <w:rFonts w:ascii="Trebuchet MS" w:hAnsi="Trebuchet MS"/>
          <w:b/>
          <w:bCs/>
          <w:color w:val="4D5957"/>
        </w:rPr>
      </w:pPr>
      <w:r>
        <w:rPr>
          <w:rFonts w:ascii="Trebuchet MS" w:hAnsi="Trebuchet MS"/>
          <w:b/>
          <w:bCs/>
          <w:color w:val="4D5957"/>
        </w:rPr>
        <w:t>Please provide any relevant i</w:t>
      </w:r>
      <w:r w:rsidRPr="00CF4D45" w:rsidR="00A522D4">
        <w:rPr>
          <w:rFonts w:ascii="Trebuchet MS" w:hAnsi="Trebuchet MS"/>
          <w:b/>
          <w:bCs/>
          <w:color w:val="4D5957"/>
        </w:rPr>
        <w:t>nformation about performance, capability, disciplinary concerns at work</w:t>
      </w:r>
      <w:r>
        <w:rPr>
          <w:rFonts w:ascii="Trebuchet MS" w:hAnsi="Trebuchet MS"/>
          <w:b/>
          <w:bCs/>
          <w:color w:val="4D5957"/>
        </w:rPr>
        <w:t xml:space="preserve"> where appropriate:</w:t>
      </w:r>
    </w:p>
    <w:p w:rsidRPr="00CF4D45" w:rsidR="00A522D4" w:rsidP="00720E2F" w:rsidRDefault="00A522D4" w14:paraId="1881FF77" w14:textId="77777777">
      <w:pPr>
        <w:spacing w:after="0" w:line="240" w:lineRule="auto"/>
        <w:ind w:right="719"/>
        <w:jc w:val="both"/>
        <w:rPr>
          <w:rFonts w:ascii="Trebuchet MS" w:hAnsi="Trebuchet MS"/>
          <w:color w:val="4D5957"/>
        </w:rPr>
      </w:pPr>
    </w:p>
    <w:tbl>
      <w:tblPr>
        <w:tblStyle w:val="TableGrid"/>
        <w:tblW w:w="0" w:type="auto"/>
        <w:tblLook w:val="04A0" w:firstRow="1" w:lastRow="0" w:firstColumn="1" w:lastColumn="0" w:noHBand="0" w:noVBand="1"/>
      </w:tblPr>
      <w:tblGrid>
        <w:gridCol w:w="9242"/>
      </w:tblGrid>
      <w:tr w:rsidRPr="00CF4D45" w:rsidR="0072578D" w:rsidTr="00E663C6" w14:paraId="0939C93F" w14:textId="77777777">
        <w:tc>
          <w:tcPr>
            <w:tcW w:w="9242" w:type="dxa"/>
          </w:tcPr>
          <w:p w:rsidRPr="00CF4D45" w:rsidR="0072578D" w:rsidP="00E663C6" w:rsidRDefault="0072578D" w14:paraId="1F9AD873" w14:textId="77777777">
            <w:pPr>
              <w:rPr>
                <w:rFonts w:ascii="Trebuchet MS" w:hAnsi="Trebuchet MS"/>
                <w:color w:val="4D5957"/>
              </w:rPr>
            </w:pPr>
          </w:p>
          <w:p w:rsidRPr="00CF4D45" w:rsidR="0072578D" w:rsidP="00E663C6" w:rsidRDefault="0072578D" w14:paraId="126E756B" w14:textId="77777777">
            <w:pPr>
              <w:rPr>
                <w:rFonts w:ascii="Trebuchet MS" w:hAnsi="Trebuchet MS"/>
                <w:color w:val="4D5957"/>
              </w:rPr>
            </w:pPr>
          </w:p>
          <w:p w:rsidRPr="00CF4D45" w:rsidR="0072578D" w:rsidP="00E663C6" w:rsidRDefault="0072578D" w14:paraId="329B41D8" w14:textId="77777777">
            <w:pPr>
              <w:rPr>
                <w:rFonts w:ascii="Trebuchet MS" w:hAnsi="Trebuchet MS"/>
                <w:color w:val="4D5957"/>
              </w:rPr>
            </w:pPr>
          </w:p>
        </w:tc>
      </w:tr>
    </w:tbl>
    <w:p w:rsidRPr="00CF4D45" w:rsidR="00A522D4" w:rsidP="00720E2F" w:rsidRDefault="00A522D4" w14:paraId="77252084" w14:textId="77777777">
      <w:pPr>
        <w:spacing w:after="0" w:line="240" w:lineRule="auto"/>
        <w:ind w:right="719"/>
        <w:jc w:val="both"/>
        <w:rPr>
          <w:rFonts w:ascii="Trebuchet MS" w:hAnsi="Trebuchet MS"/>
          <w:color w:val="4D5957"/>
        </w:rPr>
      </w:pPr>
    </w:p>
    <w:p w:rsidR="008D5D9B" w:rsidP="00720E2F" w:rsidRDefault="008D5D9B" w14:paraId="3DAD6B6C" w14:textId="77777777">
      <w:pPr>
        <w:spacing w:after="0" w:line="240" w:lineRule="auto"/>
        <w:ind w:right="719"/>
        <w:jc w:val="both"/>
        <w:rPr>
          <w:rFonts w:ascii="Trebuchet MS" w:hAnsi="Trebuchet MS"/>
          <w:color w:val="4D5957"/>
        </w:rPr>
      </w:pPr>
    </w:p>
    <w:p w:rsidRPr="00CF4D45" w:rsidR="0025724C" w:rsidP="00720E2F" w:rsidRDefault="0025724C" w14:paraId="0C7CBCBE" w14:textId="77777777">
      <w:pPr>
        <w:spacing w:after="0" w:line="240" w:lineRule="auto"/>
        <w:ind w:right="719"/>
        <w:jc w:val="both"/>
        <w:rPr>
          <w:rFonts w:ascii="Trebuchet MS" w:hAnsi="Trebuchet MS"/>
          <w:color w:val="4D5957"/>
        </w:rPr>
      </w:pPr>
    </w:p>
    <w:p w:rsidRPr="0025724C" w:rsidR="00CE509B" w:rsidP="007737EF" w:rsidRDefault="00B451FF" w14:paraId="46ECD79F" w14:textId="77777777">
      <w:pPr>
        <w:spacing w:after="0" w:line="240" w:lineRule="auto"/>
        <w:rPr>
          <w:rFonts w:ascii="Trebuchet MS" w:hAnsi="Trebuchet MS"/>
          <w:b/>
          <w:bCs/>
          <w:color w:val="4D5957"/>
        </w:rPr>
      </w:pPr>
      <w:r w:rsidRPr="0025724C">
        <w:rPr>
          <w:rFonts w:ascii="Trebuchet MS" w:hAnsi="Trebuchet MS"/>
          <w:b/>
          <w:bCs/>
          <w:color w:val="4D5957"/>
        </w:rPr>
        <w:lastRenderedPageBreak/>
        <w:t xml:space="preserve">Our standard reports will provide </w:t>
      </w:r>
      <w:r w:rsidRPr="0025724C" w:rsidR="00CE509B">
        <w:rPr>
          <w:rFonts w:ascii="Trebuchet MS" w:hAnsi="Trebuchet MS"/>
          <w:b/>
          <w:bCs/>
          <w:color w:val="4D5957"/>
        </w:rPr>
        <w:t xml:space="preserve">the following information: </w:t>
      </w:r>
    </w:p>
    <w:p w:rsidR="0025724C" w:rsidP="007737EF" w:rsidRDefault="0025724C" w14:paraId="3C2251A6" w14:textId="77777777">
      <w:pPr>
        <w:spacing w:after="0" w:line="240" w:lineRule="auto"/>
        <w:rPr>
          <w:rFonts w:ascii="Trebuchet MS" w:hAnsi="Trebuchet MS"/>
          <w:color w:val="4D5957"/>
        </w:rPr>
      </w:pPr>
    </w:p>
    <w:p w:rsidRPr="00C047A9" w:rsidR="00CE509B" w:rsidP="00C047A9" w:rsidRDefault="00CE509B" w14:paraId="44D0B4EA" w14:textId="4363A9D6">
      <w:pPr>
        <w:pStyle w:val="ListParagraph"/>
        <w:numPr>
          <w:ilvl w:val="0"/>
          <w:numId w:val="1"/>
        </w:numPr>
        <w:spacing w:after="0" w:line="240" w:lineRule="auto"/>
        <w:rPr>
          <w:rFonts w:ascii="Trebuchet MS" w:hAnsi="Trebuchet MS"/>
          <w:color w:val="4D5957"/>
        </w:rPr>
      </w:pPr>
      <w:r w:rsidRPr="00C047A9">
        <w:rPr>
          <w:rFonts w:ascii="Trebuchet MS" w:hAnsi="Trebuchet MS"/>
          <w:color w:val="4D5957"/>
        </w:rPr>
        <w:t xml:space="preserve">Summary of </w:t>
      </w:r>
      <w:r w:rsidRPr="00C047A9" w:rsidR="0025724C">
        <w:rPr>
          <w:rFonts w:ascii="Trebuchet MS" w:hAnsi="Trebuchet MS"/>
          <w:color w:val="4D5957"/>
        </w:rPr>
        <w:t xml:space="preserve">the medical condition, relevant treatment and prognosis </w:t>
      </w:r>
      <w:proofErr w:type="gramStart"/>
      <w:r w:rsidRPr="00C047A9" w:rsidR="0025724C">
        <w:rPr>
          <w:rFonts w:ascii="Trebuchet MS" w:hAnsi="Trebuchet MS"/>
          <w:color w:val="4D5957"/>
        </w:rPr>
        <w:t>where</w:t>
      </w:r>
      <w:proofErr w:type="gramEnd"/>
      <w:r w:rsidRPr="00C047A9" w:rsidR="0025724C">
        <w:rPr>
          <w:rFonts w:ascii="Trebuchet MS" w:hAnsi="Trebuchet MS"/>
          <w:color w:val="4D5957"/>
        </w:rPr>
        <w:t xml:space="preserve"> known</w:t>
      </w:r>
      <w:r w:rsidRPr="00C047A9">
        <w:rPr>
          <w:rFonts w:ascii="Trebuchet MS" w:hAnsi="Trebuchet MS"/>
          <w:color w:val="4D5957"/>
        </w:rPr>
        <w:t xml:space="preserve"> </w:t>
      </w:r>
    </w:p>
    <w:p w:rsidRPr="00C047A9" w:rsidR="00CE509B" w:rsidP="00C047A9" w:rsidRDefault="00CE509B" w14:paraId="29C1A88D" w14:textId="002E1702">
      <w:pPr>
        <w:pStyle w:val="ListParagraph"/>
        <w:numPr>
          <w:ilvl w:val="0"/>
          <w:numId w:val="1"/>
        </w:numPr>
        <w:spacing w:after="0" w:line="240" w:lineRule="auto"/>
        <w:rPr>
          <w:rFonts w:ascii="Trebuchet MS" w:hAnsi="Trebuchet MS"/>
          <w:color w:val="4D5957"/>
        </w:rPr>
      </w:pPr>
      <w:r w:rsidRPr="00C047A9">
        <w:rPr>
          <w:rFonts w:ascii="Trebuchet MS" w:hAnsi="Trebuchet MS"/>
          <w:color w:val="4D5957"/>
        </w:rPr>
        <w:t>Functional capacity</w:t>
      </w:r>
      <w:r w:rsidRPr="00C047A9" w:rsidR="0025724C">
        <w:rPr>
          <w:rFonts w:ascii="Trebuchet MS" w:hAnsi="Trebuchet MS"/>
          <w:color w:val="4D5957"/>
        </w:rPr>
        <w:t xml:space="preserve"> which covers what the employee can and cannot do </w:t>
      </w:r>
    </w:p>
    <w:p w:rsidRPr="00C047A9" w:rsidR="00CE509B" w:rsidP="00C047A9" w:rsidRDefault="0025724C" w14:paraId="2FCCEE01" w14:textId="42F578A2">
      <w:pPr>
        <w:pStyle w:val="ListParagraph"/>
        <w:numPr>
          <w:ilvl w:val="0"/>
          <w:numId w:val="1"/>
        </w:numPr>
        <w:spacing w:after="0" w:line="240" w:lineRule="auto"/>
        <w:rPr>
          <w:rFonts w:ascii="Trebuchet MS" w:hAnsi="Trebuchet MS"/>
          <w:color w:val="4D5957"/>
        </w:rPr>
      </w:pPr>
      <w:r w:rsidRPr="00C047A9">
        <w:rPr>
          <w:rFonts w:ascii="Trebuchet MS" w:hAnsi="Trebuchet MS"/>
          <w:color w:val="4D5957"/>
        </w:rPr>
        <w:t>A statement</w:t>
      </w:r>
      <w:r w:rsidRPr="00C047A9" w:rsidR="00B451FF">
        <w:rPr>
          <w:rFonts w:ascii="Trebuchet MS" w:hAnsi="Trebuchet MS"/>
          <w:color w:val="4D5957"/>
        </w:rPr>
        <w:t xml:space="preserve"> </w:t>
      </w:r>
      <w:r w:rsidRPr="00C047A9" w:rsidR="00CE509B">
        <w:rPr>
          <w:rFonts w:ascii="Trebuchet MS" w:hAnsi="Trebuchet MS"/>
          <w:color w:val="4D5957"/>
        </w:rPr>
        <w:t xml:space="preserve">on fitness for work </w:t>
      </w:r>
    </w:p>
    <w:p w:rsidRPr="00C047A9" w:rsidR="00CE5894" w:rsidP="00C047A9" w:rsidRDefault="00CE509B" w14:paraId="2D39E5E2" w14:textId="77777777">
      <w:pPr>
        <w:pStyle w:val="ListParagraph"/>
        <w:numPr>
          <w:ilvl w:val="0"/>
          <w:numId w:val="1"/>
        </w:numPr>
        <w:spacing w:after="0" w:line="240" w:lineRule="auto"/>
        <w:rPr>
          <w:rFonts w:ascii="Trebuchet MS" w:hAnsi="Trebuchet MS"/>
          <w:color w:val="4D5957"/>
        </w:rPr>
      </w:pPr>
      <w:r w:rsidRPr="00C047A9">
        <w:rPr>
          <w:rFonts w:ascii="Trebuchet MS" w:hAnsi="Trebuchet MS"/>
          <w:color w:val="4D5957"/>
        </w:rPr>
        <w:t>Any</w:t>
      </w:r>
      <w:r w:rsidRPr="00C047A9" w:rsidR="00B451FF">
        <w:rPr>
          <w:rFonts w:ascii="Trebuchet MS" w:hAnsi="Trebuchet MS"/>
          <w:color w:val="4D5957"/>
        </w:rPr>
        <w:t xml:space="preserve"> restrictions on duties </w:t>
      </w:r>
    </w:p>
    <w:p w:rsidRPr="00C047A9" w:rsidR="00CE509B" w:rsidP="00C047A9" w:rsidRDefault="00CE5894" w14:paraId="3558D37F" w14:textId="42DDD36E">
      <w:pPr>
        <w:pStyle w:val="ListParagraph"/>
        <w:numPr>
          <w:ilvl w:val="0"/>
          <w:numId w:val="1"/>
        </w:numPr>
        <w:spacing w:after="0" w:line="240" w:lineRule="auto"/>
        <w:rPr>
          <w:rFonts w:ascii="Trebuchet MS" w:hAnsi="Trebuchet MS"/>
          <w:color w:val="4D5957"/>
        </w:rPr>
      </w:pPr>
      <w:r w:rsidRPr="00C047A9">
        <w:rPr>
          <w:rFonts w:ascii="Trebuchet MS" w:hAnsi="Trebuchet MS"/>
          <w:color w:val="4D5957"/>
        </w:rPr>
        <w:t xml:space="preserve">Recommendations on </w:t>
      </w:r>
      <w:r w:rsidRPr="00C047A9" w:rsidR="00B451FF">
        <w:rPr>
          <w:rFonts w:ascii="Trebuchet MS" w:hAnsi="Trebuchet MS"/>
          <w:color w:val="4D5957"/>
        </w:rPr>
        <w:t xml:space="preserve">adjustments </w:t>
      </w:r>
      <w:r w:rsidRPr="00C047A9">
        <w:rPr>
          <w:rFonts w:ascii="Trebuchet MS" w:hAnsi="Trebuchet MS"/>
          <w:color w:val="4D5957"/>
        </w:rPr>
        <w:t>relevant to the impairments</w:t>
      </w:r>
      <w:r w:rsidRPr="00C047A9" w:rsidR="00B451FF">
        <w:rPr>
          <w:rFonts w:ascii="Trebuchet MS" w:hAnsi="Trebuchet MS"/>
          <w:color w:val="4D5957"/>
        </w:rPr>
        <w:t xml:space="preserve"> </w:t>
      </w:r>
      <w:r w:rsidRPr="00C047A9" w:rsidR="00CE509B">
        <w:rPr>
          <w:rFonts w:ascii="Trebuchet MS" w:hAnsi="Trebuchet MS"/>
          <w:color w:val="4D5957"/>
        </w:rPr>
        <w:t xml:space="preserve">with rationale </w:t>
      </w:r>
    </w:p>
    <w:p w:rsidRPr="00C047A9" w:rsidR="00CE5894" w:rsidP="00C047A9" w:rsidRDefault="00CE5894" w14:paraId="03BEBAFD" w14:textId="352999A9">
      <w:pPr>
        <w:pStyle w:val="ListParagraph"/>
        <w:numPr>
          <w:ilvl w:val="0"/>
          <w:numId w:val="1"/>
        </w:numPr>
        <w:spacing w:after="0" w:line="240" w:lineRule="auto"/>
        <w:rPr>
          <w:rFonts w:ascii="Trebuchet MS" w:hAnsi="Trebuchet MS"/>
          <w:color w:val="4D5957"/>
        </w:rPr>
      </w:pPr>
      <w:r w:rsidRPr="00C047A9">
        <w:rPr>
          <w:rFonts w:ascii="Trebuchet MS" w:hAnsi="Trebuchet MS"/>
          <w:color w:val="4D5957"/>
        </w:rPr>
        <w:t>Other recommendations to consider as a supportive measure for the employee</w:t>
      </w:r>
    </w:p>
    <w:p w:rsidRPr="00C047A9" w:rsidR="00CE509B" w:rsidP="00C047A9" w:rsidRDefault="00CE509B" w14:paraId="3B4F45D9" w14:textId="42A8FE79">
      <w:pPr>
        <w:pStyle w:val="ListParagraph"/>
        <w:numPr>
          <w:ilvl w:val="0"/>
          <w:numId w:val="1"/>
        </w:numPr>
        <w:spacing w:after="0" w:line="240" w:lineRule="auto"/>
        <w:rPr>
          <w:rFonts w:ascii="Trebuchet MS" w:hAnsi="Trebuchet MS"/>
          <w:color w:val="4D5957"/>
        </w:rPr>
      </w:pPr>
      <w:r w:rsidRPr="00C047A9">
        <w:rPr>
          <w:rFonts w:ascii="Trebuchet MS" w:hAnsi="Trebuchet MS"/>
          <w:color w:val="4D5957"/>
        </w:rPr>
        <w:t>O</w:t>
      </w:r>
      <w:r w:rsidRPr="00C047A9" w:rsidR="00B451FF">
        <w:rPr>
          <w:rFonts w:ascii="Trebuchet MS" w:hAnsi="Trebuchet MS"/>
          <w:color w:val="4D5957"/>
        </w:rPr>
        <w:t>ur opinion as to whether the disability provisions of The Equality Act 2010 are likely to apply</w:t>
      </w:r>
    </w:p>
    <w:p w:rsidR="00CE509B" w:rsidP="007737EF" w:rsidRDefault="00CE509B" w14:paraId="4517F572" w14:textId="77777777">
      <w:pPr>
        <w:spacing w:after="0" w:line="240" w:lineRule="auto"/>
        <w:rPr>
          <w:rFonts w:ascii="Trebuchet MS" w:hAnsi="Trebuchet MS"/>
          <w:color w:val="4D5957"/>
        </w:rPr>
      </w:pPr>
    </w:p>
    <w:p w:rsidRPr="00CF4D45" w:rsidR="002429D1" w:rsidP="007737EF" w:rsidRDefault="00B451FF" w14:paraId="311B9A07" w14:textId="015BD482">
      <w:pPr>
        <w:spacing w:after="0" w:line="240" w:lineRule="auto"/>
        <w:rPr>
          <w:rFonts w:ascii="Trebuchet MS" w:hAnsi="Trebuchet MS"/>
          <w:color w:val="4D5957"/>
        </w:rPr>
      </w:pPr>
      <w:r w:rsidRPr="00CF4D45">
        <w:rPr>
          <w:rFonts w:ascii="Trebuchet MS" w:hAnsi="Trebuchet MS"/>
          <w:color w:val="4D5957"/>
        </w:rPr>
        <w:t>If you have any specific questions</w:t>
      </w:r>
      <w:r w:rsidR="00CE5894">
        <w:rPr>
          <w:rFonts w:ascii="Trebuchet MS" w:hAnsi="Trebuchet MS"/>
          <w:color w:val="4D5957"/>
        </w:rPr>
        <w:t>,</w:t>
      </w:r>
      <w:r w:rsidRPr="00CF4D45">
        <w:rPr>
          <w:rFonts w:ascii="Trebuchet MS" w:hAnsi="Trebuchet MS"/>
          <w:color w:val="4D5957"/>
        </w:rPr>
        <w:t xml:space="preserve"> please add these below</w:t>
      </w:r>
      <w:r w:rsidR="00CE509B">
        <w:rPr>
          <w:rFonts w:ascii="Trebuchet MS" w:hAnsi="Trebuchet MS"/>
          <w:color w:val="4D5957"/>
        </w:rPr>
        <w:t xml:space="preserve"> and should be limited to 5 questions which are not covered in our routine reports outlined abo</w:t>
      </w:r>
      <w:r w:rsidR="00CE5894">
        <w:rPr>
          <w:rFonts w:ascii="Trebuchet MS" w:hAnsi="Trebuchet MS"/>
          <w:color w:val="4D5957"/>
        </w:rPr>
        <w:t>v</w:t>
      </w:r>
      <w:r w:rsidR="00CE509B">
        <w:rPr>
          <w:rFonts w:ascii="Trebuchet MS" w:hAnsi="Trebuchet MS"/>
          <w:color w:val="4D5957"/>
        </w:rPr>
        <w:t>e</w:t>
      </w:r>
      <w:r w:rsidRPr="00CF4D45">
        <w:rPr>
          <w:rFonts w:ascii="Trebuchet MS" w:hAnsi="Trebuchet MS"/>
          <w:color w:val="4D5957"/>
        </w:rPr>
        <w:t>:</w:t>
      </w:r>
    </w:p>
    <w:p w:rsidRPr="00CF4D45" w:rsidR="00EF0E6C" w:rsidP="007737EF" w:rsidRDefault="00EF0E6C" w14:paraId="17F098EB" w14:textId="77777777">
      <w:pPr>
        <w:spacing w:after="0" w:line="240" w:lineRule="auto"/>
        <w:rPr>
          <w:rFonts w:ascii="Trebuchet MS" w:hAnsi="Trebuchet MS"/>
          <w:color w:val="4D5957"/>
        </w:rPr>
      </w:pPr>
    </w:p>
    <w:p w:rsidR="005815F3" w:rsidP="007737EF" w:rsidRDefault="005815F3" w14:paraId="65D79A4B" w14:textId="77777777">
      <w:pPr>
        <w:spacing w:after="0" w:line="240" w:lineRule="auto"/>
        <w:rPr>
          <w:rFonts w:ascii="Trebuchet MS" w:hAnsi="Trebuchet MS"/>
          <w:b/>
          <w:bCs/>
          <w:color w:val="4D5957"/>
        </w:rPr>
      </w:pPr>
    </w:p>
    <w:p w:rsidRPr="00CF4D45" w:rsidR="00EF0E6C" w:rsidP="007737EF" w:rsidRDefault="00EF0E6C" w14:paraId="6C7C2FFC" w14:textId="2109DD02">
      <w:pPr>
        <w:spacing w:after="0" w:line="240" w:lineRule="auto"/>
        <w:rPr>
          <w:rFonts w:ascii="Trebuchet MS" w:hAnsi="Trebuchet MS"/>
          <w:b/>
          <w:bCs/>
          <w:color w:val="4D5957"/>
        </w:rPr>
      </w:pPr>
      <w:r w:rsidRPr="00CF4D45">
        <w:rPr>
          <w:rFonts w:ascii="Trebuchet MS" w:hAnsi="Trebuchet MS"/>
          <w:b/>
          <w:bCs/>
          <w:color w:val="4D5957"/>
        </w:rPr>
        <w:t>Question</w:t>
      </w:r>
      <w:r w:rsidR="007730D9">
        <w:rPr>
          <w:rFonts w:ascii="Trebuchet MS" w:hAnsi="Trebuchet MS"/>
          <w:b/>
          <w:bCs/>
          <w:color w:val="4D5957"/>
        </w:rPr>
        <w:t>s</w:t>
      </w:r>
    </w:p>
    <w:p w:rsidRPr="00CF4D45" w:rsidR="005905F7" w:rsidP="007737EF" w:rsidRDefault="005905F7" w14:paraId="0AF0DDA1" w14:textId="77777777">
      <w:pPr>
        <w:spacing w:after="0" w:line="240" w:lineRule="auto"/>
        <w:rPr>
          <w:rFonts w:ascii="Trebuchet MS" w:hAnsi="Trebuchet MS"/>
          <w:color w:val="4D5957"/>
        </w:rPr>
      </w:pPr>
    </w:p>
    <w:tbl>
      <w:tblPr>
        <w:tblStyle w:val="TableGrid"/>
        <w:tblW w:w="0" w:type="auto"/>
        <w:tblLook w:val="04A0" w:firstRow="1" w:lastRow="0" w:firstColumn="1" w:lastColumn="0" w:noHBand="0" w:noVBand="1"/>
      </w:tblPr>
      <w:tblGrid>
        <w:gridCol w:w="9242"/>
      </w:tblGrid>
      <w:tr w:rsidRPr="00CF4D45" w:rsidR="00EF0E6C" w:rsidTr="00E663C6" w14:paraId="2E8EDD3C" w14:textId="77777777">
        <w:tc>
          <w:tcPr>
            <w:tcW w:w="9242" w:type="dxa"/>
          </w:tcPr>
          <w:p w:rsidR="00EF0E6C" w:rsidP="00E663C6" w:rsidRDefault="00EF0E6C" w14:paraId="025827A0" w14:textId="77777777">
            <w:pPr>
              <w:rPr>
                <w:rFonts w:ascii="Trebuchet MS" w:hAnsi="Trebuchet MS"/>
                <w:color w:val="4D5957"/>
              </w:rPr>
            </w:pPr>
            <w:bookmarkStart w:name="OLE_LINK1" w:id="5"/>
            <w:bookmarkStart w:name="OLE_LINK2" w:id="6"/>
          </w:p>
          <w:p w:rsidR="00C047A9" w:rsidP="00E663C6" w:rsidRDefault="00C047A9" w14:paraId="6E057D15" w14:textId="77777777">
            <w:pPr>
              <w:rPr>
                <w:rFonts w:ascii="Trebuchet MS" w:hAnsi="Trebuchet MS"/>
                <w:color w:val="4D5957"/>
              </w:rPr>
            </w:pPr>
          </w:p>
          <w:p w:rsidR="00C047A9" w:rsidP="00E663C6" w:rsidRDefault="00C047A9" w14:paraId="079EF906" w14:textId="77777777">
            <w:pPr>
              <w:rPr>
                <w:rFonts w:ascii="Trebuchet MS" w:hAnsi="Trebuchet MS"/>
                <w:color w:val="4D5957"/>
              </w:rPr>
            </w:pPr>
          </w:p>
          <w:p w:rsidR="00C047A9" w:rsidP="00E663C6" w:rsidRDefault="00C047A9" w14:paraId="1584286C" w14:textId="77777777">
            <w:pPr>
              <w:rPr>
                <w:rFonts w:ascii="Trebuchet MS" w:hAnsi="Trebuchet MS"/>
                <w:color w:val="4D5957"/>
              </w:rPr>
            </w:pPr>
          </w:p>
          <w:p w:rsidR="00C047A9" w:rsidP="00E663C6" w:rsidRDefault="00C047A9" w14:paraId="0B416805" w14:textId="77777777">
            <w:pPr>
              <w:rPr>
                <w:rFonts w:ascii="Trebuchet MS" w:hAnsi="Trebuchet MS"/>
                <w:color w:val="4D5957"/>
              </w:rPr>
            </w:pPr>
          </w:p>
          <w:p w:rsidR="00C047A9" w:rsidP="00E663C6" w:rsidRDefault="00C047A9" w14:paraId="25100ADA" w14:textId="77777777">
            <w:pPr>
              <w:rPr>
                <w:rFonts w:ascii="Trebuchet MS" w:hAnsi="Trebuchet MS"/>
                <w:color w:val="4D5957"/>
              </w:rPr>
            </w:pPr>
          </w:p>
          <w:p w:rsidR="00C047A9" w:rsidP="00E663C6" w:rsidRDefault="00C047A9" w14:paraId="21C2A7CA" w14:textId="77777777">
            <w:pPr>
              <w:rPr>
                <w:rFonts w:ascii="Trebuchet MS" w:hAnsi="Trebuchet MS"/>
                <w:color w:val="4D5957"/>
              </w:rPr>
            </w:pPr>
          </w:p>
          <w:p w:rsidRPr="00CF4D45" w:rsidR="00C047A9" w:rsidP="00E663C6" w:rsidRDefault="00C047A9" w14:paraId="2F65CACC" w14:textId="77777777">
            <w:pPr>
              <w:rPr>
                <w:rFonts w:ascii="Trebuchet MS" w:hAnsi="Trebuchet MS"/>
                <w:color w:val="4D5957"/>
              </w:rPr>
            </w:pPr>
          </w:p>
          <w:p w:rsidRPr="00CF4D45" w:rsidR="00EF0E6C" w:rsidP="00745B92" w:rsidRDefault="00EF0E6C" w14:paraId="29FEC9C2" w14:textId="77777777">
            <w:pPr>
              <w:rPr>
                <w:rFonts w:ascii="Trebuchet MS" w:hAnsi="Trebuchet MS"/>
                <w:color w:val="4D5957"/>
              </w:rPr>
            </w:pPr>
          </w:p>
        </w:tc>
      </w:tr>
    </w:tbl>
    <w:p w:rsidRPr="00CF4D45" w:rsidR="00F211DE" w:rsidP="005905F7" w:rsidRDefault="00F211DE" w14:paraId="55733038" w14:textId="77777777">
      <w:pPr>
        <w:spacing w:after="0" w:line="240" w:lineRule="auto"/>
        <w:rPr>
          <w:rFonts w:ascii="Trebuchet MS" w:hAnsi="Trebuchet MS"/>
          <w:b/>
          <w:color w:val="4D5957"/>
        </w:rPr>
      </w:pPr>
    </w:p>
    <w:p w:rsidR="00C047A9" w:rsidP="005905F7" w:rsidRDefault="00C047A9" w14:paraId="66D61A53" w14:textId="77777777">
      <w:pPr>
        <w:spacing w:after="0" w:line="240" w:lineRule="auto"/>
        <w:rPr>
          <w:rFonts w:ascii="Trebuchet MS" w:hAnsi="Trebuchet MS"/>
          <w:b/>
          <w:color w:val="4D5957"/>
        </w:rPr>
      </w:pPr>
    </w:p>
    <w:p w:rsidRPr="00CF4D45" w:rsidR="005905F7" w:rsidP="005905F7" w:rsidRDefault="005905F7" w14:paraId="0D91F3B6" w14:textId="32CFBEC3">
      <w:pPr>
        <w:spacing w:after="0" w:line="240" w:lineRule="auto"/>
        <w:rPr>
          <w:rFonts w:ascii="Trebuchet MS" w:hAnsi="Trebuchet MS"/>
          <w:b/>
          <w:color w:val="4D5957"/>
        </w:rPr>
      </w:pPr>
      <w:r w:rsidRPr="00CF4D45">
        <w:rPr>
          <w:rFonts w:ascii="Trebuchet MS" w:hAnsi="Trebuchet MS"/>
          <w:b/>
          <w:color w:val="4D5957"/>
        </w:rPr>
        <w:t>Please complete:</w:t>
      </w:r>
    </w:p>
    <w:p w:rsidRPr="00CF4D45" w:rsidR="00FF5EE1" w:rsidP="005905F7" w:rsidRDefault="00FF5EE1" w14:paraId="0C0F8390" w14:textId="77777777">
      <w:pPr>
        <w:spacing w:after="0" w:line="240" w:lineRule="auto"/>
        <w:rPr>
          <w:rFonts w:ascii="Trebuchet MS" w:hAnsi="Trebuchet MS"/>
          <w:b/>
          <w:color w:val="4D5957"/>
        </w:rPr>
      </w:pPr>
    </w:p>
    <w:p w:rsidRPr="00CF4D45" w:rsidR="00FF5EE1" w:rsidP="005905F7" w:rsidRDefault="00FF5EE1" w14:paraId="36B4758E" w14:textId="1531424B">
      <w:pPr>
        <w:spacing w:after="0" w:line="240" w:lineRule="auto"/>
        <w:rPr>
          <w:rFonts w:ascii="Trebuchet MS" w:hAnsi="Trebuchet MS"/>
          <w:b/>
          <w:color w:val="4D5957"/>
        </w:rPr>
      </w:pPr>
      <w:r w:rsidRPr="00CF4D45">
        <w:rPr>
          <w:rFonts w:ascii="Trebuchet MS" w:hAnsi="Trebuchet MS"/>
          <w:b/>
          <w:color w:val="4D5957"/>
        </w:rPr>
        <w:t xml:space="preserve">I hereby confirm that the employee </w:t>
      </w:r>
      <w:r w:rsidR="00CE5894">
        <w:rPr>
          <w:rFonts w:ascii="Trebuchet MS" w:hAnsi="Trebuchet MS"/>
          <w:b/>
          <w:color w:val="4D5957"/>
        </w:rPr>
        <w:t>is a</w:t>
      </w:r>
      <w:r w:rsidR="00C270C3">
        <w:rPr>
          <w:rFonts w:ascii="Trebuchet MS" w:hAnsi="Trebuchet MS"/>
          <w:b/>
          <w:color w:val="4D5957"/>
        </w:rPr>
        <w:t>ware</w:t>
      </w:r>
      <w:r w:rsidR="00CE5894">
        <w:rPr>
          <w:rFonts w:ascii="Trebuchet MS" w:hAnsi="Trebuchet MS"/>
          <w:b/>
          <w:color w:val="4D5957"/>
        </w:rPr>
        <w:t xml:space="preserve"> that an occupational health referral has been made and they will </w:t>
      </w:r>
      <w:r w:rsidRPr="00CF4D45">
        <w:rPr>
          <w:rFonts w:ascii="Trebuchet MS" w:hAnsi="Trebuchet MS"/>
          <w:b/>
          <w:color w:val="4D5957"/>
        </w:rPr>
        <w:t xml:space="preserve">be </w:t>
      </w:r>
      <w:r w:rsidR="00D52EBA">
        <w:rPr>
          <w:rFonts w:ascii="Trebuchet MS" w:hAnsi="Trebuchet MS"/>
          <w:b/>
          <w:color w:val="4D5957"/>
        </w:rPr>
        <w:t>contacted</w:t>
      </w:r>
      <w:r w:rsidRPr="00CF4D45">
        <w:rPr>
          <w:rFonts w:ascii="Trebuchet MS" w:hAnsi="Trebuchet MS"/>
          <w:b/>
          <w:color w:val="4D5957"/>
        </w:rPr>
        <w:t xml:space="preserve"> </w:t>
      </w:r>
      <w:r w:rsidR="00CE5894">
        <w:rPr>
          <w:rFonts w:ascii="Trebuchet MS" w:hAnsi="Trebuchet MS"/>
          <w:b/>
          <w:color w:val="4D5957"/>
        </w:rPr>
        <w:t xml:space="preserve">by Cordell Health to arrange </w:t>
      </w:r>
      <w:r w:rsidRPr="00CF4D45">
        <w:rPr>
          <w:rFonts w:ascii="Trebuchet MS" w:hAnsi="Trebuchet MS"/>
          <w:b/>
          <w:color w:val="4D5957"/>
        </w:rPr>
        <w:t>an occupational health assessment</w:t>
      </w:r>
    </w:p>
    <w:p w:rsidRPr="00CF4D45" w:rsidR="00FF5EE1" w:rsidP="005905F7" w:rsidRDefault="00FF5EE1" w14:paraId="0F43E73F" w14:textId="77777777">
      <w:pPr>
        <w:spacing w:after="0" w:line="240" w:lineRule="auto"/>
        <w:rPr>
          <w:rFonts w:ascii="Trebuchet MS" w:hAnsi="Trebuchet MS"/>
          <w:b/>
          <w:color w:val="4D5957"/>
        </w:rPr>
      </w:pPr>
    </w:p>
    <w:p w:rsidRPr="00CF4D45" w:rsidR="00FF5EE1" w:rsidP="00FF5EE1" w:rsidRDefault="00FF5EE1" w14:paraId="6FAA11B0" w14:textId="1439712C">
      <w:pPr>
        <w:spacing w:after="0" w:line="240" w:lineRule="auto"/>
        <w:rPr>
          <w:rFonts w:ascii="Trebuchet MS" w:hAnsi="Trebuchet MS"/>
          <w:color w:val="4D5957"/>
        </w:rPr>
      </w:pPr>
      <w:r w:rsidRPr="00CF4D45">
        <w:rPr>
          <w:rFonts w:ascii="Trebuchet MS" w:hAnsi="Trebuchet MS"/>
          <w:color w:val="4D5957"/>
        </w:rPr>
        <w:t>Yes</w:t>
      </w:r>
      <w:r w:rsidRPr="00CF4D45">
        <w:rPr>
          <w:rFonts w:ascii="Trebuchet MS" w:hAnsi="Trebuchet MS"/>
          <w:color w:val="4D5957"/>
        </w:rPr>
        <w:tab/>
      </w:r>
      <w:r w:rsidRPr="00CF4D45">
        <w:rPr>
          <w:rFonts w:ascii="Trebuchet MS" w:hAnsi="Trebuchet MS"/>
          <w:color w:val="4D5957"/>
        </w:rPr>
        <w:tab/>
      </w:r>
      <w:sdt>
        <w:sdtPr>
          <w:rPr>
            <w:rFonts w:ascii="Trebuchet MS" w:hAnsi="Trebuchet MS"/>
            <w:color w:val="4D5957"/>
          </w:rPr>
          <w:id w:val="-626543756"/>
          <w14:checkbox>
            <w14:checked w14:val="0"/>
            <w14:checkedState w14:font="MS Gothic" w14:val="2612"/>
            <w14:uncheckedState w14:font="MS Gothic" w14:val="2610"/>
          </w14:checkbox>
        </w:sdtPr>
        <w:sdtContent>
          <w:r w:rsidR="00745B92">
            <w:rPr>
              <w:rFonts w:hint="eastAsia" w:ascii="MS Gothic" w:hAnsi="MS Gothic" w:eastAsia="MS Gothic"/>
              <w:color w:val="4D5957"/>
            </w:rPr>
            <w:t>☐</w:t>
          </w:r>
        </w:sdtContent>
      </w:sdt>
    </w:p>
    <w:p w:rsidRPr="00CF4D45" w:rsidR="00FF5EE1" w:rsidP="00FF5EE1" w:rsidRDefault="00FF5EE1" w14:paraId="6A756EF1" w14:textId="77777777">
      <w:pPr>
        <w:spacing w:after="0" w:line="240" w:lineRule="auto"/>
        <w:rPr>
          <w:rFonts w:ascii="Trebuchet MS" w:hAnsi="Trebuchet MS"/>
          <w:color w:val="4D5957"/>
        </w:rPr>
      </w:pPr>
      <w:r w:rsidRPr="00CF4D45">
        <w:rPr>
          <w:rFonts w:ascii="Trebuchet MS" w:hAnsi="Trebuchet MS"/>
          <w:color w:val="4D5957"/>
        </w:rPr>
        <w:t>No</w:t>
      </w:r>
      <w:r w:rsidRPr="00CF4D45">
        <w:rPr>
          <w:rFonts w:ascii="Trebuchet MS" w:hAnsi="Trebuchet MS"/>
          <w:color w:val="4D5957"/>
        </w:rPr>
        <w:tab/>
      </w:r>
      <w:r w:rsidRPr="00CF4D45">
        <w:rPr>
          <w:rFonts w:ascii="Trebuchet MS" w:hAnsi="Trebuchet MS"/>
          <w:color w:val="4D5957"/>
        </w:rPr>
        <w:tab/>
      </w:r>
      <w:sdt>
        <w:sdtPr>
          <w:rPr>
            <w:rFonts w:ascii="Trebuchet MS" w:hAnsi="Trebuchet MS"/>
            <w:color w:val="4D5957"/>
          </w:rPr>
          <w:id w:val="-1068880839"/>
          <w14:checkbox>
            <w14:checked w14:val="0"/>
            <w14:checkedState w14:font="MS Gothic" w14:val="2612"/>
            <w14:uncheckedState w14:font="MS Gothic" w14:val="2610"/>
          </w14:checkbox>
        </w:sdtPr>
        <w:sdtContent>
          <w:r w:rsidRPr="00CF4D45">
            <w:rPr>
              <w:rFonts w:ascii="Segoe UI Symbol" w:hAnsi="Segoe UI Symbol" w:eastAsia="MS Gothic" w:cs="Segoe UI Symbol"/>
              <w:color w:val="4D5957"/>
            </w:rPr>
            <w:t>☐</w:t>
          </w:r>
        </w:sdtContent>
      </w:sdt>
    </w:p>
    <w:p w:rsidRPr="00CF4D45" w:rsidR="00FF5EE1" w:rsidP="005905F7" w:rsidRDefault="00FF5EE1" w14:paraId="320E77D2" w14:textId="77777777">
      <w:pPr>
        <w:spacing w:after="0" w:line="240" w:lineRule="auto"/>
        <w:rPr>
          <w:rFonts w:ascii="Trebuchet MS" w:hAnsi="Trebuchet MS"/>
          <w:b/>
          <w:color w:val="4D5957"/>
        </w:rPr>
      </w:pPr>
    </w:p>
    <w:p w:rsidRPr="00CF4D45" w:rsidR="00FF5EE1" w:rsidP="005905F7" w:rsidRDefault="00FF5EE1" w14:paraId="1E574034" w14:textId="6A746544">
      <w:pPr>
        <w:spacing w:after="0" w:line="240" w:lineRule="auto"/>
        <w:rPr>
          <w:rFonts w:ascii="Trebuchet MS" w:hAnsi="Trebuchet MS"/>
          <w:b/>
          <w:color w:val="4D5957"/>
        </w:rPr>
      </w:pPr>
      <w:r w:rsidRPr="00CF4D45">
        <w:rPr>
          <w:rFonts w:ascii="Trebuchet MS" w:hAnsi="Trebuchet MS"/>
          <w:b/>
          <w:color w:val="4D5957"/>
        </w:rPr>
        <w:t xml:space="preserve">Has the Employee seen </w:t>
      </w:r>
      <w:r w:rsidR="00D52EBA">
        <w:rPr>
          <w:rFonts w:ascii="Trebuchet MS" w:hAnsi="Trebuchet MS"/>
          <w:b/>
          <w:color w:val="4D5957"/>
        </w:rPr>
        <w:t xml:space="preserve">a copy of </w:t>
      </w:r>
      <w:r w:rsidRPr="00CF4D45">
        <w:rPr>
          <w:rFonts w:ascii="Trebuchet MS" w:hAnsi="Trebuchet MS"/>
          <w:b/>
          <w:color w:val="4D5957"/>
        </w:rPr>
        <w:t>the referral?</w:t>
      </w:r>
    </w:p>
    <w:p w:rsidRPr="00CF4D45" w:rsidR="00FF5EE1" w:rsidP="005905F7" w:rsidRDefault="00FF5EE1" w14:paraId="2B373031" w14:textId="77777777">
      <w:pPr>
        <w:spacing w:after="0" w:line="240" w:lineRule="auto"/>
        <w:rPr>
          <w:rFonts w:ascii="Trebuchet MS" w:hAnsi="Trebuchet MS"/>
          <w:b/>
          <w:color w:val="4D5957"/>
        </w:rPr>
      </w:pPr>
    </w:p>
    <w:p w:rsidRPr="00CF4D45" w:rsidR="00FF5EE1" w:rsidP="00FF5EE1" w:rsidRDefault="00FF5EE1" w14:paraId="312B4D9C" w14:textId="678FCF9D">
      <w:pPr>
        <w:spacing w:after="0" w:line="240" w:lineRule="auto"/>
        <w:rPr>
          <w:rFonts w:ascii="Trebuchet MS" w:hAnsi="Trebuchet MS"/>
          <w:color w:val="4D5957"/>
        </w:rPr>
      </w:pPr>
      <w:r w:rsidRPr="00CF4D45">
        <w:rPr>
          <w:rFonts w:ascii="Trebuchet MS" w:hAnsi="Trebuchet MS"/>
          <w:color w:val="4D5957"/>
        </w:rPr>
        <w:t>Yes</w:t>
      </w:r>
      <w:r w:rsidRPr="00CF4D45">
        <w:rPr>
          <w:rFonts w:ascii="Trebuchet MS" w:hAnsi="Trebuchet MS"/>
          <w:color w:val="4D5957"/>
        </w:rPr>
        <w:tab/>
      </w:r>
      <w:r w:rsidRPr="00CF4D45">
        <w:rPr>
          <w:rFonts w:ascii="Trebuchet MS" w:hAnsi="Trebuchet MS"/>
          <w:color w:val="4D5957"/>
        </w:rPr>
        <w:tab/>
      </w:r>
      <w:sdt>
        <w:sdtPr>
          <w:rPr>
            <w:rFonts w:ascii="Trebuchet MS" w:hAnsi="Trebuchet MS"/>
            <w:color w:val="4D5957"/>
          </w:rPr>
          <w:id w:val="798502054"/>
          <w14:checkbox>
            <w14:checked w14:val="0"/>
            <w14:checkedState w14:font="MS Gothic" w14:val="2612"/>
            <w14:uncheckedState w14:font="MS Gothic" w14:val="2610"/>
          </w14:checkbox>
        </w:sdtPr>
        <w:sdtContent>
          <w:r w:rsidR="00745B92">
            <w:rPr>
              <w:rFonts w:hint="eastAsia" w:ascii="MS Gothic" w:hAnsi="MS Gothic" w:eastAsia="MS Gothic"/>
              <w:color w:val="4D5957"/>
            </w:rPr>
            <w:t>☐</w:t>
          </w:r>
        </w:sdtContent>
      </w:sdt>
    </w:p>
    <w:p w:rsidRPr="00CF4D45" w:rsidR="00FF5EE1" w:rsidP="00FF5EE1" w:rsidRDefault="00FF5EE1" w14:paraId="654D2F8A" w14:textId="18BA4864">
      <w:pPr>
        <w:spacing w:after="0" w:line="240" w:lineRule="auto"/>
        <w:rPr>
          <w:rFonts w:ascii="Trebuchet MS" w:hAnsi="Trebuchet MS"/>
          <w:color w:val="4D5957"/>
        </w:rPr>
      </w:pPr>
      <w:r w:rsidRPr="00CF4D45">
        <w:rPr>
          <w:rFonts w:ascii="Trebuchet MS" w:hAnsi="Trebuchet MS"/>
          <w:color w:val="4D5957"/>
        </w:rPr>
        <w:t>No</w:t>
      </w:r>
      <w:r w:rsidRPr="00CF4D45">
        <w:rPr>
          <w:rFonts w:ascii="Trebuchet MS" w:hAnsi="Trebuchet MS"/>
          <w:color w:val="4D5957"/>
        </w:rPr>
        <w:tab/>
      </w:r>
      <w:r w:rsidRPr="00CF4D45">
        <w:rPr>
          <w:rFonts w:ascii="Trebuchet MS" w:hAnsi="Trebuchet MS"/>
          <w:color w:val="4D5957"/>
        </w:rPr>
        <w:tab/>
      </w:r>
      <w:sdt>
        <w:sdtPr>
          <w:rPr>
            <w:rFonts w:ascii="Trebuchet MS" w:hAnsi="Trebuchet MS"/>
            <w:color w:val="4D5957"/>
          </w:rPr>
          <w:id w:val="685869774"/>
          <w14:checkbox>
            <w14:checked w14:val="0"/>
            <w14:checkedState w14:font="MS Gothic" w14:val="2612"/>
            <w14:uncheckedState w14:font="MS Gothic" w14:val="2610"/>
          </w14:checkbox>
        </w:sdtPr>
        <w:sdtContent>
          <w:r w:rsidR="003D2015">
            <w:rPr>
              <w:rFonts w:hint="eastAsia" w:ascii="MS Gothic" w:hAnsi="MS Gothic" w:eastAsia="MS Gothic"/>
              <w:color w:val="4D5957"/>
            </w:rPr>
            <w:t>☐</w:t>
          </w:r>
        </w:sdtContent>
      </w:sdt>
    </w:p>
    <w:p w:rsidRPr="00CF4D45" w:rsidR="00FF5EE1" w:rsidP="005905F7" w:rsidRDefault="00FF5EE1" w14:paraId="689ADAE4" w14:textId="77777777">
      <w:pPr>
        <w:spacing w:after="0" w:line="240" w:lineRule="auto"/>
        <w:rPr>
          <w:rFonts w:ascii="Trebuchet MS" w:hAnsi="Trebuchet MS"/>
          <w:b/>
          <w:color w:val="4D5957"/>
        </w:rPr>
      </w:pPr>
    </w:p>
    <w:p w:rsidRPr="00CF4D45" w:rsidR="00FF5EE1" w:rsidP="005905F7" w:rsidRDefault="00FF5EE1" w14:paraId="07A2C987" w14:textId="59B3DE75">
      <w:pPr>
        <w:spacing w:after="0" w:line="240" w:lineRule="auto"/>
        <w:rPr>
          <w:rFonts w:ascii="Trebuchet MS" w:hAnsi="Trebuchet MS"/>
          <w:b/>
          <w:color w:val="4D5957"/>
        </w:rPr>
      </w:pPr>
      <w:r w:rsidRPr="00CF4D45">
        <w:rPr>
          <w:rFonts w:ascii="Trebuchet MS" w:hAnsi="Trebuchet MS"/>
          <w:b/>
          <w:color w:val="4D5957"/>
        </w:rPr>
        <w:t>If No - Has the content of the referral been discussed with the Employee?</w:t>
      </w:r>
    </w:p>
    <w:p w:rsidRPr="00CF4D45" w:rsidR="00FF5EE1" w:rsidP="005905F7" w:rsidRDefault="00FF5EE1" w14:paraId="20F9B71B" w14:textId="77777777">
      <w:pPr>
        <w:spacing w:after="0" w:line="240" w:lineRule="auto"/>
        <w:rPr>
          <w:rFonts w:ascii="Trebuchet MS" w:hAnsi="Trebuchet MS"/>
          <w:b/>
          <w:color w:val="4D5957"/>
        </w:rPr>
      </w:pPr>
    </w:p>
    <w:p w:rsidRPr="00CF4D45" w:rsidR="00FF5EE1" w:rsidP="00FF5EE1" w:rsidRDefault="00FF5EE1" w14:paraId="740D73D9" w14:textId="5E162141">
      <w:pPr>
        <w:spacing w:after="0" w:line="240" w:lineRule="auto"/>
        <w:rPr>
          <w:rFonts w:ascii="Trebuchet MS" w:hAnsi="Trebuchet MS"/>
          <w:color w:val="4D5957"/>
        </w:rPr>
      </w:pPr>
      <w:r w:rsidRPr="00CF4D45">
        <w:rPr>
          <w:rFonts w:ascii="Trebuchet MS" w:hAnsi="Trebuchet MS"/>
          <w:color w:val="4D5957"/>
        </w:rPr>
        <w:t>Yes</w:t>
      </w:r>
      <w:r w:rsidRPr="00CF4D45">
        <w:rPr>
          <w:rFonts w:ascii="Trebuchet MS" w:hAnsi="Trebuchet MS"/>
          <w:color w:val="4D5957"/>
        </w:rPr>
        <w:tab/>
      </w:r>
      <w:r w:rsidRPr="00CF4D45">
        <w:rPr>
          <w:rFonts w:ascii="Trebuchet MS" w:hAnsi="Trebuchet MS"/>
          <w:color w:val="4D5957"/>
        </w:rPr>
        <w:tab/>
      </w:r>
      <w:sdt>
        <w:sdtPr>
          <w:rPr>
            <w:rFonts w:ascii="Trebuchet MS" w:hAnsi="Trebuchet MS"/>
            <w:color w:val="4D5957"/>
          </w:rPr>
          <w:id w:val="1011724076"/>
          <w14:checkbox>
            <w14:checked w14:val="0"/>
            <w14:checkedState w14:font="MS Gothic" w14:val="2612"/>
            <w14:uncheckedState w14:font="MS Gothic" w14:val="2610"/>
          </w14:checkbox>
        </w:sdtPr>
        <w:sdtContent>
          <w:r w:rsidR="00BD7CBB">
            <w:rPr>
              <w:rFonts w:hint="eastAsia" w:ascii="MS Gothic" w:hAnsi="MS Gothic" w:eastAsia="MS Gothic"/>
              <w:color w:val="4D5957"/>
            </w:rPr>
            <w:t>☐</w:t>
          </w:r>
        </w:sdtContent>
      </w:sdt>
    </w:p>
    <w:p w:rsidRPr="00CF4D45" w:rsidR="00FF5EE1" w:rsidP="00FF5EE1" w:rsidRDefault="00FF5EE1" w14:paraId="43223E3F" w14:textId="77777777">
      <w:pPr>
        <w:spacing w:after="0" w:line="240" w:lineRule="auto"/>
        <w:rPr>
          <w:rFonts w:ascii="Trebuchet MS" w:hAnsi="Trebuchet MS"/>
          <w:color w:val="4D5957"/>
        </w:rPr>
      </w:pPr>
      <w:r w:rsidRPr="00CF4D45">
        <w:rPr>
          <w:rFonts w:ascii="Trebuchet MS" w:hAnsi="Trebuchet MS"/>
          <w:color w:val="4D5957"/>
        </w:rPr>
        <w:t>No</w:t>
      </w:r>
      <w:r w:rsidRPr="00CF4D45">
        <w:rPr>
          <w:rFonts w:ascii="Trebuchet MS" w:hAnsi="Trebuchet MS"/>
          <w:color w:val="4D5957"/>
        </w:rPr>
        <w:tab/>
      </w:r>
      <w:r w:rsidRPr="00CF4D45">
        <w:rPr>
          <w:rFonts w:ascii="Trebuchet MS" w:hAnsi="Trebuchet MS"/>
          <w:color w:val="4D5957"/>
        </w:rPr>
        <w:tab/>
      </w:r>
      <w:sdt>
        <w:sdtPr>
          <w:rPr>
            <w:rFonts w:ascii="Trebuchet MS" w:hAnsi="Trebuchet MS"/>
            <w:color w:val="4D5957"/>
          </w:rPr>
          <w:id w:val="-1948224062"/>
          <w14:checkbox>
            <w14:checked w14:val="0"/>
            <w14:checkedState w14:font="MS Gothic" w14:val="2612"/>
            <w14:uncheckedState w14:font="MS Gothic" w14:val="2610"/>
          </w14:checkbox>
        </w:sdtPr>
        <w:sdtContent>
          <w:r w:rsidRPr="00CF4D45">
            <w:rPr>
              <w:rFonts w:ascii="Segoe UI Symbol" w:hAnsi="Segoe UI Symbol" w:eastAsia="MS Gothic" w:cs="Segoe UI Symbol"/>
              <w:color w:val="4D5957"/>
            </w:rPr>
            <w:t>☐</w:t>
          </w:r>
        </w:sdtContent>
      </w:sdt>
    </w:p>
    <w:p w:rsidRPr="00CF4D45" w:rsidR="00FF5EE1" w:rsidP="005905F7" w:rsidRDefault="00FF5EE1" w14:paraId="38C950A1" w14:textId="77777777">
      <w:pPr>
        <w:spacing w:after="0" w:line="240" w:lineRule="auto"/>
        <w:rPr>
          <w:rFonts w:ascii="Trebuchet MS" w:hAnsi="Trebuchet MS"/>
          <w:b/>
          <w:color w:val="4D5957"/>
        </w:rPr>
      </w:pPr>
    </w:p>
    <w:p w:rsidR="005905F7" w:rsidP="005905F7" w:rsidRDefault="00CE5894" w14:paraId="333F4889" w14:textId="26608ACA">
      <w:pPr>
        <w:spacing w:after="0" w:line="240" w:lineRule="auto"/>
        <w:rPr>
          <w:rFonts w:ascii="Trebuchet MS" w:hAnsi="Trebuchet MS"/>
          <w:b/>
          <w:bCs/>
          <w:color w:val="4D5957"/>
        </w:rPr>
      </w:pPr>
      <w:r w:rsidRPr="00CE5894">
        <w:rPr>
          <w:rFonts w:ascii="Trebuchet MS" w:hAnsi="Trebuchet MS"/>
          <w:b/>
          <w:bCs/>
          <w:color w:val="4D5957"/>
        </w:rPr>
        <w:t>If no, please give details of why this has not been possible</w:t>
      </w:r>
      <w:r>
        <w:rPr>
          <w:rFonts w:ascii="Trebuchet MS" w:hAnsi="Trebuchet MS"/>
          <w:b/>
          <w:bCs/>
          <w:color w:val="4D5957"/>
        </w:rPr>
        <w:t xml:space="preserve"> in the box below</w:t>
      </w:r>
      <w:r w:rsidRPr="00CE5894">
        <w:rPr>
          <w:rFonts w:ascii="Trebuchet MS" w:hAnsi="Trebuchet MS"/>
          <w:b/>
          <w:bCs/>
          <w:color w:val="4D5957"/>
        </w:rPr>
        <w:t xml:space="preserve">. </w:t>
      </w:r>
    </w:p>
    <w:p w:rsidRPr="00CE5894" w:rsidR="00C270C3" w:rsidP="005905F7" w:rsidRDefault="00C270C3" w14:paraId="798B1008" w14:textId="77777777">
      <w:pPr>
        <w:spacing w:after="0" w:line="240" w:lineRule="auto"/>
        <w:rPr>
          <w:rFonts w:ascii="Trebuchet MS" w:hAnsi="Trebuchet MS"/>
          <w:b/>
          <w:bCs/>
          <w:color w:val="4D5957"/>
        </w:rPr>
      </w:pPr>
    </w:p>
    <w:p w:rsidRPr="00CF4D45" w:rsidR="00CE5894" w:rsidP="005905F7" w:rsidRDefault="00CE5894" w14:paraId="50D5D061" w14:textId="77777777">
      <w:pPr>
        <w:spacing w:after="0" w:line="240" w:lineRule="auto"/>
        <w:rPr>
          <w:rFonts w:ascii="Trebuchet MS" w:hAnsi="Trebuchet MS"/>
          <w:color w:val="4D5957"/>
        </w:rPr>
      </w:pPr>
    </w:p>
    <w:p w:rsidRPr="00CF4D45" w:rsidR="00412AC5" w:rsidP="00720E2F" w:rsidRDefault="005905F7" w14:paraId="38DF7DC7" w14:textId="5A8026C2">
      <w:pPr>
        <w:spacing w:after="0" w:line="240" w:lineRule="auto"/>
        <w:ind w:right="719"/>
        <w:jc w:val="both"/>
        <w:rPr>
          <w:rFonts w:ascii="Trebuchet MS" w:hAnsi="Trebuchet MS"/>
          <w:b/>
          <w:bCs/>
          <w:color w:val="4D5957"/>
        </w:rPr>
      </w:pPr>
      <w:bookmarkStart w:name="OLE_LINK3" w:id="7"/>
      <w:bookmarkStart w:name="OLE_LINK4" w:id="8"/>
      <w:bookmarkEnd w:id="5"/>
      <w:bookmarkEnd w:id="6"/>
      <w:r w:rsidRPr="00CF4D45">
        <w:rPr>
          <w:rFonts w:ascii="Trebuchet MS" w:hAnsi="Trebuchet MS"/>
          <w:b/>
          <w:bCs/>
          <w:color w:val="4D5957"/>
        </w:rPr>
        <w:lastRenderedPageBreak/>
        <w:t>I confirm</w:t>
      </w:r>
      <w:r w:rsidR="00CE5894">
        <w:rPr>
          <w:rFonts w:ascii="Trebuchet MS" w:hAnsi="Trebuchet MS"/>
          <w:b/>
          <w:bCs/>
          <w:color w:val="4D5957"/>
        </w:rPr>
        <w:t>,</w:t>
      </w:r>
      <w:r w:rsidRPr="00CF4D45">
        <w:rPr>
          <w:rFonts w:ascii="Trebuchet MS" w:hAnsi="Trebuchet MS"/>
          <w:b/>
          <w:bCs/>
          <w:color w:val="4D5957"/>
        </w:rPr>
        <w:t xml:space="preserve"> I understand that to meet the requirements of</w:t>
      </w:r>
      <w:r w:rsidRPr="00CF4D45" w:rsidR="00D81D7E">
        <w:rPr>
          <w:rFonts w:ascii="Trebuchet MS" w:hAnsi="Trebuchet MS"/>
          <w:b/>
          <w:bCs/>
          <w:color w:val="4D5957"/>
        </w:rPr>
        <w:t xml:space="preserve"> the</w:t>
      </w:r>
      <w:r w:rsidRPr="00CF4D45">
        <w:rPr>
          <w:rFonts w:ascii="Trebuchet MS" w:hAnsi="Trebuchet MS"/>
          <w:b/>
          <w:bCs/>
          <w:color w:val="4D5957"/>
        </w:rPr>
        <w:t xml:space="preserve"> </w:t>
      </w:r>
      <w:r w:rsidRPr="00CF4D45" w:rsidR="00D81D7E">
        <w:rPr>
          <w:rFonts w:ascii="Trebuchet MS" w:hAnsi="Trebuchet MS"/>
          <w:b/>
          <w:bCs/>
          <w:color w:val="4D5957"/>
        </w:rPr>
        <w:t>d</w:t>
      </w:r>
      <w:r w:rsidRPr="00CF4D45">
        <w:rPr>
          <w:rFonts w:ascii="Trebuchet MS" w:hAnsi="Trebuchet MS"/>
          <w:b/>
          <w:bCs/>
          <w:color w:val="4D5957"/>
        </w:rPr>
        <w:t xml:space="preserve">ata </w:t>
      </w:r>
      <w:r w:rsidRPr="00CF4D45" w:rsidR="00D81D7E">
        <w:rPr>
          <w:rFonts w:ascii="Trebuchet MS" w:hAnsi="Trebuchet MS"/>
          <w:b/>
          <w:bCs/>
          <w:color w:val="4D5957"/>
        </w:rPr>
        <w:t>p</w:t>
      </w:r>
      <w:r w:rsidRPr="00CF4D45">
        <w:rPr>
          <w:rFonts w:ascii="Trebuchet MS" w:hAnsi="Trebuchet MS"/>
          <w:b/>
          <w:bCs/>
          <w:color w:val="4D5957"/>
        </w:rPr>
        <w:t xml:space="preserve">rotection </w:t>
      </w:r>
      <w:r w:rsidRPr="00CF4D45" w:rsidR="00487E4A">
        <w:rPr>
          <w:rFonts w:ascii="Trebuchet MS" w:hAnsi="Trebuchet MS"/>
          <w:b/>
          <w:bCs/>
          <w:color w:val="4D5957"/>
        </w:rPr>
        <w:t>legislation</w:t>
      </w:r>
      <w:r w:rsidRPr="00CF4D45">
        <w:rPr>
          <w:rFonts w:ascii="Trebuchet MS" w:hAnsi="Trebuchet MS"/>
          <w:b/>
          <w:bCs/>
          <w:color w:val="4D5957"/>
        </w:rPr>
        <w:t xml:space="preserve">, and in keeping with guidance published by the health professional bodies, a copy of the </w:t>
      </w:r>
      <w:r w:rsidR="00CE5894">
        <w:rPr>
          <w:rFonts w:ascii="Trebuchet MS" w:hAnsi="Trebuchet MS"/>
          <w:b/>
          <w:bCs/>
          <w:color w:val="4D5957"/>
        </w:rPr>
        <w:t xml:space="preserve">occupational health </w:t>
      </w:r>
      <w:r w:rsidRPr="00CF4D45">
        <w:rPr>
          <w:rFonts w:ascii="Trebuchet MS" w:hAnsi="Trebuchet MS"/>
          <w:b/>
          <w:bCs/>
          <w:color w:val="4D5957"/>
        </w:rPr>
        <w:t>report will be provided to the employee</w:t>
      </w:r>
      <w:r w:rsidR="00CE5894">
        <w:rPr>
          <w:rFonts w:ascii="Trebuchet MS" w:hAnsi="Trebuchet MS"/>
          <w:b/>
          <w:bCs/>
          <w:color w:val="4D5957"/>
        </w:rPr>
        <w:t xml:space="preserve"> after the appointment</w:t>
      </w:r>
      <w:r w:rsidRPr="00CF4D45">
        <w:rPr>
          <w:rFonts w:ascii="Trebuchet MS" w:hAnsi="Trebuchet MS"/>
          <w:b/>
          <w:bCs/>
          <w:color w:val="4D5957"/>
        </w:rPr>
        <w:t xml:space="preserve">.  The employee </w:t>
      </w:r>
      <w:r w:rsidR="00CE5894">
        <w:rPr>
          <w:rFonts w:ascii="Trebuchet MS" w:hAnsi="Trebuchet MS"/>
          <w:b/>
          <w:bCs/>
          <w:color w:val="4D5957"/>
        </w:rPr>
        <w:t xml:space="preserve">at the time of the consultation, </w:t>
      </w:r>
      <w:r w:rsidRPr="00CF4D45">
        <w:rPr>
          <w:rFonts w:ascii="Trebuchet MS" w:hAnsi="Trebuchet MS"/>
          <w:b/>
          <w:bCs/>
          <w:color w:val="4D5957"/>
        </w:rPr>
        <w:t xml:space="preserve">will be offered the option of a copy of the report being sent to them at the same time it is sent to the </w:t>
      </w:r>
      <w:r w:rsidR="00CE509B">
        <w:rPr>
          <w:rFonts w:ascii="Trebuchet MS" w:hAnsi="Trebuchet MS"/>
          <w:b/>
          <w:bCs/>
          <w:color w:val="4D5957"/>
        </w:rPr>
        <w:t>organisation</w:t>
      </w:r>
      <w:r w:rsidRPr="00CF4D45">
        <w:rPr>
          <w:rFonts w:ascii="Trebuchet MS" w:hAnsi="Trebuchet MS"/>
          <w:b/>
          <w:bCs/>
          <w:color w:val="4D5957"/>
        </w:rPr>
        <w:t>, or alternatively before it is sent to the employer.</w:t>
      </w:r>
      <w:r w:rsidR="00D52EBA">
        <w:rPr>
          <w:rFonts w:ascii="Trebuchet MS" w:hAnsi="Trebuchet MS"/>
          <w:b/>
          <w:bCs/>
          <w:color w:val="4D5957"/>
        </w:rPr>
        <w:t xml:space="preserve"> </w:t>
      </w:r>
      <w:r w:rsidR="00CE5894">
        <w:rPr>
          <w:rFonts w:ascii="Trebuchet MS" w:hAnsi="Trebuchet MS"/>
          <w:b/>
          <w:bCs/>
          <w:color w:val="4D5957"/>
        </w:rPr>
        <w:t xml:space="preserve">Consent will be proactively sought in line with our usual procedures. </w:t>
      </w:r>
      <w:r w:rsidR="00D52EBA">
        <w:rPr>
          <w:rFonts w:ascii="Trebuchet MS" w:hAnsi="Trebuchet MS"/>
          <w:b/>
          <w:bCs/>
          <w:color w:val="4D5957"/>
        </w:rPr>
        <w:t xml:space="preserve">A copy will not be sent to the </w:t>
      </w:r>
      <w:r w:rsidR="00CE509B">
        <w:rPr>
          <w:rFonts w:ascii="Trebuchet MS" w:hAnsi="Trebuchet MS"/>
          <w:b/>
          <w:bCs/>
          <w:color w:val="4D5957"/>
        </w:rPr>
        <w:t xml:space="preserve">organisation </w:t>
      </w:r>
      <w:r w:rsidR="00D52EBA">
        <w:rPr>
          <w:rFonts w:ascii="Trebuchet MS" w:hAnsi="Trebuchet MS"/>
          <w:b/>
          <w:bCs/>
          <w:color w:val="4D5957"/>
        </w:rPr>
        <w:t>until informed consent has been obtained</w:t>
      </w:r>
      <w:r w:rsidR="00CE509B">
        <w:rPr>
          <w:rFonts w:ascii="Trebuchet MS" w:hAnsi="Trebuchet MS"/>
          <w:b/>
          <w:bCs/>
          <w:color w:val="4D5957"/>
        </w:rPr>
        <w:t xml:space="preserve"> but information will be provided as to the status of the report on a regular basis</w:t>
      </w:r>
      <w:r w:rsidR="00D52EBA">
        <w:rPr>
          <w:rFonts w:ascii="Trebuchet MS" w:hAnsi="Trebuchet MS"/>
          <w:b/>
          <w:bCs/>
          <w:color w:val="4D5957"/>
        </w:rPr>
        <w:t>.</w:t>
      </w:r>
    </w:p>
    <w:p w:rsidRPr="00CF4D45" w:rsidR="00412AC5" w:rsidP="00720E2F" w:rsidRDefault="00412AC5" w14:paraId="35DA2DAF" w14:textId="77777777">
      <w:pPr>
        <w:spacing w:after="0" w:line="240" w:lineRule="auto"/>
        <w:ind w:right="719"/>
        <w:jc w:val="both"/>
        <w:rPr>
          <w:rFonts w:ascii="Trebuchet MS" w:hAnsi="Trebuchet MS"/>
          <w:color w:val="4D5957"/>
        </w:rPr>
      </w:pPr>
    </w:p>
    <w:p w:rsidRPr="00CF4D45" w:rsidR="00412AC5" w:rsidP="00412AC5" w:rsidRDefault="00412AC5" w14:paraId="5EA06FC6" w14:textId="4DB4A3C4">
      <w:pPr>
        <w:spacing w:after="0" w:line="240" w:lineRule="auto"/>
        <w:rPr>
          <w:rFonts w:ascii="Trebuchet MS" w:hAnsi="Trebuchet MS"/>
          <w:color w:val="4D5957"/>
        </w:rPr>
      </w:pPr>
      <w:r w:rsidRPr="00CF4D45">
        <w:rPr>
          <w:rFonts w:ascii="Trebuchet MS" w:hAnsi="Trebuchet MS"/>
          <w:color w:val="4D5957"/>
        </w:rPr>
        <w:t>Yes</w:t>
      </w:r>
      <w:r w:rsidRPr="00CF4D45">
        <w:rPr>
          <w:rFonts w:ascii="Trebuchet MS" w:hAnsi="Trebuchet MS"/>
          <w:color w:val="4D5957"/>
        </w:rPr>
        <w:tab/>
      </w:r>
      <w:r w:rsidRPr="00CF4D45">
        <w:rPr>
          <w:rFonts w:ascii="Trebuchet MS" w:hAnsi="Trebuchet MS"/>
          <w:color w:val="4D5957"/>
        </w:rPr>
        <w:tab/>
      </w:r>
      <w:sdt>
        <w:sdtPr>
          <w:rPr>
            <w:rFonts w:ascii="Trebuchet MS" w:hAnsi="Trebuchet MS"/>
            <w:color w:val="4D5957"/>
          </w:rPr>
          <w:id w:val="207694058"/>
          <w14:checkbox>
            <w14:checked w14:val="0"/>
            <w14:checkedState w14:font="MS Gothic" w14:val="2612"/>
            <w14:uncheckedState w14:font="MS Gothic" w14:val="2610"/>
          </w14:checkbox>
        </w:sdtPr>
        <w:sdtContent>
          <w:r w:rsidR="00745B92">
            <w:rPr>
              <w:rFonts w:hint="eastAsia" w:ascii="MS Gothic" w:hAnsi="MS Gothic" w:eastAsia="MS Gothic"/>
              <w:color w:val="4D5957"/>
            </w:rPr>
            <w:t>☐</w:t>
          </w:r>
        </w:sdtContent>
      </w:sdt>
    </w:p>
    <w:p w:rsidRPr="00CF4D45" w:rsidR="00412AC5" w:rsidP="00412AC5" w:rsidRDefault="00412AC5" w14:paraId="4BECE8E1" w14:textId="77777777">
      <w:pPr>
        <w:spacing w:after="0" w:line="240" w:lineRule="auto"/>
        <w:rPr>
          <w:rFonts w:ascii="Trebuchet MS" w:hAnsi="Trebuchet MS"/>
          <w:color w:val="4D5957"/>
        </w:rPr>
      </w:pPr>
      <w:r w:rsidRPr="00CF4D45">
        <w:rPr>
          <w:rFonts w:ascii="Trebuchet MS" w:hAnsi="Trebuchet MS"/>
          <w:color w:val="4D5957"/>
        </w:rPr>
        <w:t>No</w:t>
      </w:r>
      <w:r w:rsidRPr="00CF4D45">
        <w:rPr>
          <w:rFonts w:ascii="Trebuchet MS" w:hAnsi="Trebuchet MS"/>
          <w:color w:val="4D5957"/>
        </w:rPr>
        <w:tab/>
      </w:r>
      <w:r w:rsidRPr="00CF4D45">
        <w:rPr>
          <w:rFonts w:ascii="Trebuchet MS" w:hAnsi="Trebuchet MS"/>
          <w:color w:val="4D5957"/>
        </w:rPr>
        <w:tab/>
      </w:r>
      <w:sdt>
        <w:sdtPr>
          <w:rPr>
            <w:rFonts w:ascii="Trebuchet MS" w:hAnsi="Trebuchet MS"/>
            <w:color w:val="4D5957"/>
          </w:rPr>
          <w:id w:val="-655838302"/>
          <w14:checkbox>
            <w14:checked w14:val="0"/>
            <w14:checkedState w14:font="MS Gothic" w14:val="2612"/>
            <w14:uncheckedState w14:font="MS Gothic" w14:val="2610"/>
          </w14:checkbox>
        </w:sdtPr>
        <w:sdtContent>
          <w:r w:rsidRPr="00CF4D45">
            <w:rPr>
              <w:rFonts w:ascii="Segoe UI Symbol" w:hAnsi="Segoe UI Symbol" w:eastAsia="MS Gothic" w:cs="Segoe UI Symbol"/>
              <w:color w:val="4D5957"/>
            </w:rPr>
            <w:t>☐</w:t>
          </w:r>
        </w:sdtContent>
      </w:sdt>
    </w:p>
    <w:p w:rsidRPr="00CF4D45" w:rsidR="00412AC5" w:rsidP="00720E2F" w:rsidRDefault="00412AC5" w14:paraId="4B5012F6" w14:textId="77777777">
      <w:pPr>
        <w:spacing w:after="0" w:line="240" w:lineRule="auto"/>
        <w:ind w:right="719"/>
        <w:jc w:val="both"/>
        <w:rPr>
          <w:rFonts w:ascii="Trebuchet MS" w:hAnsi="Trebuchet MS"/>
          <w:color w:val="4D5957"/>
        </w:rPr>
      </w:pPr>
    </w:p>
    <w:bookmarkEnd w:id="7"/>
    <w:bookmarkEnd w:id="8"/>
    <w:p w:rsidRPr="00CF4D45" w:rsidR="005905F7" w:rsidP="005905F7" w:rsidRDefault="005905F7" w14:paraId="370E4755" w14:textId="77777777">
      <w:pPr>
        <w:spacing w:after="0" w:line="240" w:lineRule="auto"/>
        <w:rPr>
          <w:rFonts w:ascii="Trebuchet MS" w:hAnsi="Trebuchet MS"/>
          <w:color w:val="4D5957"/>
        </w:rPr>
      </w:pPr>
      <w:r w:rsidRPr="00CF4D45">
        <w:rPr>
          <w:rFonts w:ascii="Trebuchet MS" w:hAnsi="Trebuchet MS"/>
          <w:noProof/>
          <w:color w:val="4D5957"/>
          <w:lang w:eastAsia="en-GB"/>
        </w:rPr>
        <mc:AlternateContent>
          <mc:Choice Requires="wps">
            <w:drawing>
              <wp:anchor distT="0" distB="0" distL="114300" distR="114300" simplePos="0" relativeHeight="251658241" behindDoc="0" locked="0" layoutInCell="1" allowOverlap="1" wp14:editId="78F86B72" wp14:anchorId="67EC8D5F">
                <wp:simplePos x="0" y="0"/>
                <wp:positionH relativeFrom="column">
                  <wp:posOffset>1057275</wp:posOffset>
                </wp:positionH>
                <wp:positionV relativeFrom="paragraph">
                  <wp:posOffset>41910</wp:posOffset>
                </wp:positionV>
                <wp:extent cx="2428875" cy="33337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333375"/>
                        </a:xfrm>
                        <a:prstGeom prst="rect">
                          <a:avLst/>
                        </a:prstGeom>
                        <a:solidFill>
                          <a:srgbClr val="FFFFFF"/>
                        </a:solidFill>
                        <a:ln w="9525">
                          <a:solidFill>
                            <a:srgbClr val="000000"/>
                          </a:solidFill>
                          <a:miter lim="800000"/>
                          <a:headEnd/>
                          <a:tailEnd/>
                        </a:ln>
                      </wps:spPr>
                      <wps:txbx>
                        <w:txbxContent>
                          <w:p w:rsidR="005905F7" w:rsidP="005905F7" w:rsidRDefault="005905F7" w14:paraId="124165A2" w14:textId="25FB77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83.25pt;margin-top:3.3pt;width:191.25pt;height:2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wA4DwIAACYEAAAOAAAAZHJzL2Uyb0RvYy54bWysU9tu2zAMfR+wfxD0vjjJkjU14hRdugwD&#10;ugvQ7QNkWY6FyaJGKbGzrx8lu2l2exmmB4EUqUPykFzf9K1hR4Vegy34bDLlTFkJlbb7gn/5vHux&#10;4s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" w14:anchorId="67EC8D5F">
                <v:textbox>
                  <w:txbxContent>
                    <w:p w:rsidR="005905F7" w:rsidP="005905F7" w:rsidRDefault="005905F7" w14:paraId="124165A2" w14:textId="25FB7763"/>
                  </w:txbxContent>
                </v:textbox>
              </v:shape>
            </w:pict>
          </mc:Fallback>
        </mc:AlternateContent>
      </w:r>
    </w:p>
    <w:p w:rsidRPr="00CF4D45" w:rsidR="005905F7" w:rsidP="005905F7" w:rsidRDefault="005905F7" w14:paraId="39D3659D" w14:textId="77777777">
      <w:pPr>
        <w:spacing w:after="0" w:line="240" w:lineRule="auto"/>
        <w:rPr>
          <w:rFonts w:ascii="Trebuchet MS" w:hAnsi="Trebuchet MS"/>
          <w:color w:val="4D5957"/>
        </w:rPr>
      </w:pPr>
      <w:r w:rsidRPr="00CF4D45">
        <w:rPr>
          <w:rFonts w:ascii="Trebuchet MS" w:hAnsi="Trebuchet MS"/>
          <w:color w:val="4D5957"/>
        </w:rPr>
        <w:t>Date:</w:t>
      </w:r>
      <w:r w:rsidRPr="00CF4D45">
        <w:rPr>
          <w:rFonts w:ascii="Trebuchet MS" w:hAnsi="Trebuchet MS"/>
          <w:color w:val="4D5957"/>
        </w:rPr>
        <w:tab/>
      </w:r>
    </w:p>
    <w:p w:rsidRPr="00CF4D45" w:rsidR="005905F7" w:rsidP="007737EF" w:rsidRDefault="005905F7" w14:paraId="3286A0A9" w14:textId="77777777">
      <w:pPr>
        <w:spacing w:after="0" w:line="240" w:lineRule="auto"/>
        <w:rPr>
          <w:rFonts w:ascii="Trebuchet MS" w:hAnsi="Trebuchet MS"/>
          <w:color w:val="4D5957"/>
        </w:rPr>
      </w:pPr>
    </w:p>
    <w:sectPr w:rsidRPr="00CF4D45" w:rsidR="005905F7" w:rsidSect="006471D3">
      <w:headerReference w:type="default" r:id="rId11"/>
      <w:footerReference w:type="default" r:id="rId12"/>
      <w:pgSz w:w="11906" w:h="16838"/>
      <w:pgMar w:top="567" w:right="567"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815C5" w14:textId="77777777" w:rsidR="00D05104" w:rsidRDefault="00D05104" w:rsidP="00425964">
      <w:pPr>
        <w:spacing w:after="0" w:line="240" w:lineRule="auto"/>
      </w:pPr>
      <w:r>
        <w:separator/>
      </w:r>
    </w:p>
  </w:endnote>
  <w:endnote w:type="continuationSeparator" w:id="0">
    <w:p w14:paraId="134B8787" w14:textId="77777777" w:rsidR="00D05104" w:rsidRDefault="00D05104" w:rsidP="00425964">
      <w:pPr>
        <w:spacing w:after="0" w:line="240" w:lineRule="auto"/>
      </w:pPr>
      <w:r>
        <w:continuationSeparator/>
      </w:r>
    </w:p>
  </w:endnote>
  <w:endnote w:type="continuationNotice" w:id="1">
    <w:p w14:paraId="7F00CB57" w14:textId="77777777" w:rsidR="00D05104" w:rsidRDefault="00D051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3A65" w14:textId="77777777" w:rsidR="00425964" w:rsidRPr="00696E78" w:rsidRDefault="00487E4A" w:rsidP="00425964">
    <w:pPr>
      <w:pStyle w:val="Footer"/>
      <w:ind w:right="360"/>
      <w:jc w:val="center"/>
      <w:rPr>
        <w:rFonts w:ascii="Trebuchet MS" w:hAnsi="Trebuchet MS" w:cs="Times New Roman"/>
        <w:color w:val="4D5957"/>
        <w:sz w:val="20"/>
        <w:szCs w:val="20"/>
      </w:rPr>
    </w:pPr>
    <w:r w:rsidRPr="00696E78">
      <w:rPr>
        <w:rFonts w:ascii="Trebuchet MS" w:hAnsi="Trebuchet MS" w:cs="Times New Roman"/>
        <w:color w:val="4D5957"/>
        <w:sz w:val="20"/>
        <w:szCs w:val="20"/>
      </w:rPr>
      <w:t xml:space="preserve">CL-FM-05 </w:t>
    </w:r>
    <w:r w:rsidR="00425964" w:rsidRPr="00696E78">
      <w:rPr>
        <w:rFonts w:ascii="Trebuchet MS" w:hAnsi="Trebuchet MS" w:cs="Times New Roman"/>
        <w:color w:val="4D5957"/>
        <w:sz w:val="20"/>
        <w:szCs w:val="20"/>
      </w:rPr>
      <w:t>Occupational Health Referral Form</w:t>
    </w:r>
  </w:p>
  <w:p w14:paraId="719CEB9C" w14:textId="4E4C8EC0" w:rsidR="00425964" w:rsidRPr="00696E78" w:rsidRDefault="00425964" w:rsidP="00425964">
    <w:pPr>
      <w:pStyle w:val="Footer"/>
      <w:tabs>
        <w:tab w:val="center" w:pos="4636"/>
        <w:tab w:val="left" w:pos="8505"/>
      </w:tabs>
      <w:ind w:right="360"/>
      <w:rPr>
        <w:rStyle w:val="PageNumber"/>
        <w:rFonts w:cs="Times New Roman"/>
        <w:color w:val="4D5957"/>
        <w:sz w:val="20"/>
        <w:szCs w:val="20"/>
      </w:rPr>
    </w:pPr>
    <w:r w:rsidRPr="00696E78">
      <w:rPr>
        <w:rFonts w:ascii="Trebuchet MS" w:hAnsi="Trebuchet MS" w:cs="Times New Roman"/>
        <w:color w:val="4D5957"/>
        <w:sz w:val="20"/>
        <w:szCs w:val="20"/>
      </w:rPr>
      <w:tab/>
      <w:t xml:space="preserve">Cordell Health Ltd          Version </w:t>
    </w:r>
    <w:r w:rsidR="00A133F5">
      <w:rPr>
        <w:rFonts w:ascii="Trebuchet MS" w:hAnsi="Trebuchet MS" w:cs="Times New Roman"/>
        <w:color w:val="4D5957"/>
        <w:sz w:val="20"/>
        <w:szCs w:val="20"/>
      </w:rPr>
      <w:t>7</w:t>
    </w:r>
    <w:r w:rsidRPr="00696E78">
      <w:rPr>
        <w:rFonts w:ascii="Trebuchet MS" w:hAnsi="Trebuchet MS" w:cs="Times New Roman"/>
        <w:color w:val="4D5957"/>
        <w:sz w:val="20"/>
        <w:szCs w:val="20"/>
      </w:rPr>
      <w:t xml:space="preserve">          Issued: </w:t>
    </w:r>
    <w:r w:rsidR="0052427F" w:rsidRPr="00696E78">
      <w:rPr>
        <w:rFonts w:ascii="Trebuchet MS" w:hAnsi="Trebuchet MS" w:cs="Times New Roman"/>
        <w:color w:val="4D5957"/>
        <w:sz w:val="20"/>
        <w:szCs w:val="20"/>
      </w:rPr>
      <w:t>28</w:t>
    </w:r>
    <w:r w:rsidR="004C1F81" w:rsidRPr="00696E78">
      <w:rPr>
        <w:rFonts w:ascii="Trebuchet MS" w:hAnsi="Trebuchet MS" w:cs="Times New Roman"/>
        <w:color w:val="4D5957"/>
        <w:sz w:val="20"/>
        <w:szCs w:val="20"/>
      </w:rPr>
      <w:t xml:space="preserve"> Jun 202</w:t>
    </w:r>
    <w:r w:rsidR="00A133F5">
      <w:rPr>
        <w:rFonts w:ascii="Trebuchet MS" w:hAnsi="Trebuchet MS" w:cs="Times New Roman"/>
        <w:color w:val="4D5957"/>
        <w:sz w:val="20"/>
        <w:szCs w:val="20"/>
      </w:rPr>
      <w:t>6</w:t>
    </w:r>
    <w:r w:rsidRPr="00696E78">
      <w:rPr>
        <w:rFonts w:ascii="Trebuchet MS" w:hAnsi="Trebuchet MS" w:cs="Times New Roman"/>
        <w:color w:val="4D5957"/>
        <w:sz w:val="20"/>
        <w:szCs w:val="20"/>
      </w:rPr>
      <w:t xml:space="preserve">          Page </w:t>
    </w:r>
    <w:r w:rsidRPr="00696E78">
      <w:rPr>
        <w:rFonts w:ascii="Trebuchet MS" w:hAnsi="Trebuchet MS" w:cs="Times New Roman"/>
        <w:color w:val="4D5957"/>
        <w:sz w:val="20"/>
        <w:szCs w:val="20"/>
      </w:rPr>
      <w:fldChar w:fldCharType="begin"/>
    </w:r>
    <w:r w:rsidRPr="00696E78">
      <w:rPr>
        <w:rFonts w:ascii="Trebuchet MS" w:hAnsi="Trebuchet MS" w:cs="Times New Roman"/>
        <w:color w:val="4D5957"/>
        <w:sz w:val="20"/>
        <w:szCs w:val="20"/>
      </w:rPr>
      <w:instrText xml:space="preserve"> PAGE </w:instrText>
    </w:r>
    <w:r w:rsidRPr="00696E78">
      <w:rPr>
        <w:rFonts w:ascii="Trebuchet MS" w:hAnsi="Trebuchet MS" w:cs="Times New Roman"/>
        <w:color w:val="4D5957"/>
        <w:sz w:val="20"/>
        <w:szCs w:val="20"/>
      </w:rPr>
      <w:fldChar w:fldCharType="separate"/>
    </w:r>
    <w:r w:rsidR="00484DC7" w:rsidRPr="00696E78">
      <w:rPr>
        <w:rFonts w:ascii="Trebuchet MS" w:hAnsi="Trebuchet MS" w:cs="Times New Roman"/>
        <w:noProof/>
        <w:color w:val="4D5957"/>
        <w:sz w:val="20"/>
        <w:szCs w:val="20"/>
      </w:rPr>
      <w:t>4</w:t>
    </w:r>
    <w:r w:rsidRPr="00696E78">
      <w:rPr>
        <w:rFonts w:ascii="Trebuchet MS" w:hAnsi="Trebuchet MS" w:cs="Times New Roman"/>
        <w:color w:val="4D5957"/>
        <w:sz w:val="20"/>
        <w:szCs w:val="20"/>
      </w:rPr>
      <w:fldChar w:fldCharType="end"/>
    </w:r>
    <w:r w:rsidRPr="00696E78">
      <w:rPr>
        <w:rFonts w:ascii="Trebuchet MS" w:hAnsi="Trebuchet MS" w:cs="Times New Roman"/>
        <w:color w:val="4D5957"/>
        <w:sz w:val="20"/>
        <w:szCs w:val="20"/>
      </w:rPr>
      <w:t xml:space="preserve"> of </w:t>
    </w:r>
    <w:r w:rsidRPr="00696E78">
      <w:rPr>
        <w:rFonts w:ascii="Trebuchet MS" w:hAnsi="Trebuchet MS" w:cs="Times New Roman"/>
        <w:color w:val="4D5957"/>
        <w:sz w:val="20"/>
        <w:szCs w:val="20"/>
      </w:rPr>
      <w:fldChar w:fldCharType="begin"/>
    </w:r>
    <w:r w:rsidRPr="00696E78">
      <w:rPr>
        <w:rFonts w:ascii="Trebuchet MS" w:hAnsi="Trebuchet MS" w:cs="Times New Roman"/>
        <w:color w:val="4D5957"/>
        <w:sz w:val="20"/>
        <w:szCs w:val="20"/>
      </w:rPr>
      <w:instrText xml:space="preserve"> NUMPAGES </w:instrText>
    </w:r>
    <w:r w:rsidRPr="00696E78">
      <w:rPr>
        <w:rFonts w:ascii="Trebuchet MS" w:hAnsi="Trebuchet MS" w:cs="Times New Roman"/>
        <w:color w:val="4D5957"/>
        <w:sz w:val="20"/>
        <w:szCs w:val="20"/>
      </w:rPr>
      <w:fldChar w:fldCharType="separate"/>
    </w:r>
    <w:r w:rsidR="00484DC7" w:rsidRPr="00696E78">
      <w:rPr>
        <w:rFonts w:ascii="Trebuchet MS" w:hAnsi="Trebuchet MS" w:cs="Times New Roman"/>
        <w:noProof/>
        <w:color w:val="4D5957"/>
        <w:sz w:val="20"/>
        <w:szCs w:val="20"/>
      </w:rPr>
      <w:t>4</w:t>
    </w:r>
    <w:r w:rsidRPr="00696E78">
      <w:rPr>
        <w:rFonts w:ascii="Trebuchet MS" w:hAnsi="Trebuchet MS" w:cs="Times New Roman"/>
        <w:color w:val="4D5957"/>
        <w:sz w:val="20"/>
        <w:szCs w:val="20"/>
      </w:rPr>
      <w:fldChar w:fldCharType="end"/>
    </w:r>
    <w:r w:rsidRPr="00696E78">
      <w:rPr>
        <w:rFonts w:cs="Times New Roman"/>
        <w:color w:val="4D5957"/>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23002" w14:textId="77777777" w:rsidR="00D05104" w:rsidRDefault="00D05104" w:rsidP="00425964">
      <w:pPr>
        <w:spacing w:after="0" w:line="240" w:lineRule="auto"/>
      </w:pPr>
      <w:r>
        <w:separator/>
      </w:r>
    </w:p>
  </w:footnote>
  <w:footnote w:type="continuationSeparator" w:id="0">
    <w:p w14:paraId="119BE3F5" w14:textId="77777777" w:rsidR="00D05104" w:rsidRDefault="00D05104" w:rsidP="00425964">
      <w:pPr>
        <w:spacing w:after="0" w:line="240" w:lineRule="auto"/>
      </w:pPr>
      <w:r>
        <w:continuationSeparator/>
      </w:r>
    </w:p>
  </w:footnote>
  <w:footnote w:type="continuationNotice" w:id="1">
    <w:p w14:paraId="1A466C49" w14:textId="77777777" w:rsidR="00D05104" w:rsidRDefault="00D051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EE15" w14:textId="0CCD4FDB" w:rsidR="00696E78" w:rsidRDefault="00696E78" w:rsidP="00720E2F">
    <w:pPr>
      <w:pStyle w:val="Header"/>
      <w:ind w:right="809"/>
      <w:jc w:val="right"/>
    </w:pPr>
    <w:r>
      <w:rPr>
        <w:noProof/>
      </w:rPr>
      <w:drawing>
        <wp:anchor distT="0" distB="0" distL="114300" distR="114300" simplePos="0" relativeHeight="251659264" behindDoc="0" locked="0" layoutInCell="1" allowOverlap="1" wp14:anchorId="3B7D3257" wp14:editId="0410B1ED">
          <wp:simplePos x="0" y="0"/>
          <wp:positionH relativeFrom="page">
            <wp:posOffset>6519545</wp:posOffset>
          </wp:positionH>
          <wp:positionV relativeFrom="paragraph">
            <wp:posOffset>-462090</wp:posOffset>
          </wp:positionV>
          <wp:extent cx="1044781" cy="1044781"/>
          <wp:effectExtent l="0" t="0" r="3175" b="3175"/>
          <wp:wrapNone/>
          <wp:docPr id="13888043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804357"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1044781" cy="1044781"/>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noProof/>
        <w:lang w:eastAsia="en-GB"/>
      </w:rPr>
      <w:drawing>
        <wp:anchor distT="0" distB="0" distL="114300" distR="114300" simplePos="0" relativeHeight="251658240" behindDoc="0" locked="0" layoutInCell="1" allowOverlap="1" wp14:anchorId="569DD9C7" wp14:editId="1B6B8A83">
          <wp:simplePos x="0" y="0"/>
          <wp:positionH relativeFrom="column">
            <wp:posOffset>-618111</wp:posOffset>
          </wp:positionH>
          <wp:positionV relativeFrom="paragraph">
            <wp:posOffset>-308231</wp:posOffset>
          </wp:positionV>
          <wp:extent cx="3990111" cy="9975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
                  <a:stretch>
                    <a:fillRect/>
                  </a:stretch>
                </pic:blipFill>
                <pic:spPr bwMode="auto">
                  <a:xfrm>
                    <a:off x="0" y="0"/>
                    <a:ext cx="3990111" cy="997527"/>
                  </a:xfrm>
                  <a:prstGeom prst="rect">
                    <a:avLst/>
                  </a:prstGeom>
                  <a:noFill/>
                </pic:spPr>
              </pic:pic>
            </a:graphicData>
          </a:graphic>
          <wp14:sizeRelH relativeFrom="margin">
            <wp14:pctWidth>0</wp14:pctWidth>
          </wp14:sizeRelH>
          <wp14:sizeRelV relativeFrom="margin">
            <wp14:pctHeight>0</wp14:pctHeight>
          </wp14:sizeRelV>
        </wp:anchor>
      </w:drawing>
    </w:r>
  </w:p>
  <w:p w14:paraId="4BF6D5F8" w14:textId="0E435889" w:rsidR="00696E78" w:rsidRDefault="00696E78" w:rsidP="00720E2F">
    <w:pPr>
      <w:pStyle w:val="Header"/>
      <w:ind w:right="809"/>
      <w:jc w:val="right"/>
    </w:pPr>
  </w:p>
  <w:p w14:paraId="23BCC53A" w14:textId="63F9ABBA" w:rsidR="006471D3" w:rsidRDefault="006471D3" w:rsidP="00720E2F">
    <w:pPr>
      <w:pStyle w:val="Header"/>
      <w:ind w:right="809"/>
      <w:jc w:val="right"/>
    </w:pPr>
  </w:p>
  <w:p w14:paraId="3431A8C0" w14:textId="77777777" w:rsidR="00696E78" w:rsidRDefault="00696E78" w:rsidP="00720E2F">
    <w:pPr>
      <w:pStyle w:val="Header"/>
      <w:ind w:right="809"/>
      <w:jc w:val="right"/>
    </w:pPr>
  </w:p>
  <w:p w14:paraId="22BE9F15" w14:textId="77777777" w:rsidR="00696E78" w:rsidRDefault="00696E78" w:rsidP="00720E2F">
    <w:pPr>
      <w:pStyle w:val="Header"/>
      <w:ind w:right="80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82355"/>
    <w:multiLevelType w:val="hybridMultilevel"/>
    <w:tmpl w:val="C030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155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e Bird">
    <w15:presenceInfo w15:providerId="AD" w15:userId="S::Clare.Bird@cordellhealth.co.uk::4e47d518-9538-43fc-83f5-8040611d99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comment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6C2"/>
    <w:rsid w:val="00000261"/>
    <w:rsid w:val="00004042"/>
    <w:rsid w:val="00022A57"/>
    <w:rsid w:val="00023EE3"/>
    <w:rsid w:val="00027FA9"/>
    <w:rsid w:val="000532CF"/>
    <w:rsid w:val="00064F1A"/>
    <w:rsid w:val="00076DA0"/>
    <w:rsid w:val="00084B95"/>
    <w:rsid w:val="00091EDA"/>
    <w:rsid w:val="000B221B"/>
    <w:rsid w:val="000C5958"/>
    <w:rsid w:val="000D17F7"/>
    <w:rsid w:val="000D2F00"/>
    <w:rsid w:val="000E2E14"/>
    <w:rsid w:val="00101149"/>
    <w:rsid w:val="00103E93"/>
    <w:rsid w:val="00115161"/>
    <w:rsid w:val="00136400"/>
    <w:rsid w:val="00152DF5"/>
    <w:rsid w:val="0015541C"/>
    <w:rsid w:val="00161455"/>
    <w:rsid w:val="001744A5"/>
    <w:rsid w:val="00181C07"/>
    <w:rsid w:val="00185502"/>
    <w:rsid w:val="00190285"/>
    <w:rsid w:val="001C46D7"/>
    <w:rsid w:val="001D4F46"/>
    <w:rsid w:val="001D68E6"/>
    <w:rsid w:val="001E1C13"/>
    <w:rsid w:val="001E2F69"/>
    <w:rsid w:val="001F2C00"/>
    <w:rsid w:val="002146FB"/>
    <w:rsid w:val="002364E4"/>
    <w:rsid w:val="002429D1"/>
    <w:rsid w:val="00243991"/>
    <w:rsid w:val="0025593C"/>
    <w:rsid w:val="0025724C"/>
    <w:rsid w:val="002A3FC0"/>
    <w:rsid w:val="002B4599"/>
    <w:rsid w:val="002B45CD"/>
    <w:rsid w:val="002C485F"/>
    <w:rsid w:val="002D316D"/>
    <w:rsid w:val="002E7CBC"/>
    <w:rsid w:val="002F35A2"/>
    <w:rsid w:val="0030524B"/>
    <w:rsid w:val="00310E4D"/>
    <w:rsid w:val="003128A2"/>
    <w:rsid w:val="003339E3"/>
    <w:rsid w:val="00360326"/>
    <w:rsid w:val="00382267"/>
    <w:rsid w:val="003B5141"/>
    <w:rsid w:val="003D2015"/>
    <w:rsid w:val="003D5B75"/>
    <w:rsid w:val="003D7ED6"/>
    <w:rsid w:val="003E153E"/>
    <w:rsid w:val="003F212C"/>
    <w:rsid w:val="003F54EE"/>
    <w:rsid w:val="003F69B8"/>
    <w:rsid w:val="003F7B15"/>
    <w:rsid w:val="00401B55"/>
    <w:rsid w:val="00412AC5"/>
    <w:rsid w:val="00425964"/>
    <w:rsid w:val="00452D28"/>
    <w:rsid w:val="0046447D"/>
    <w:rsid w:val="0047080F"/>
    <w:rsid w:val="004816C2"/>
    <w:rsid w:val="00482AEC"/>
    <w:rsid w:val="00484DC7"/>
    <w:rsid w:val="00487E4A"/>
    <w:rsid w:val="00491F6C"/>
    <w:rsid w:val="004A24D3"/>
    <w:rsid w:val="004B623B"/>
    <w:rsid w:val="004C1F81"/>
    <w:rsid w:val="004C33BD"/>
    <w:rsid w:val="004F3130"/>
    <w:rsid w:val="004F4775"/>
    <w:rsid w:val="004F5ED9"/>
    <w:rsid w:val="004F653F"/>
    <w:rsid w:val="00500CF3"/>
    <w:rsid w:val="00506898"/>
    <w:rsid w:val="005102F0"/>
    <w:rsid w:val="0052427F"/>
    <w:rsid w:val="00532E17"/>
    <w:rsid w:val="00536735"/>
    <w:rsid w:val="00537E4F"/>
    <w:rsid w:val="00550107"/>
    <w:rsid w:val="0056677F"/>
    <w:rsid w:val="00567AF7"/>
    <w:rsid w:val="005815F3"/>
    <w:rsid w:val="005845C9"/>
    <w:rsid w:val="00584FBD"/>
    <w:rsid w:val="005905F7"/>
    <w:rsid w:val="00592EC3"/>
    <w:rsid w:val="005A38C6"/>
    <w:rsid w:val="005B014C"/>
    <w:rsid w:val="005B53C0"/>
    <w:rsid w:val="005D225D"/>
    <w:rsid w:val="005F0C7A"/>
    <w:rsid w:val="006035E8"/>
    <w:rsid w:val="006061E4"/>
    <w:rsid w:val="006129C7"/>
    <w:rsid w:val="0063020D"/>
    <w:rsid w:val="00645DC8"/>
    <w:rsid w:val="006471D3"/>
    <w:rsid w:val="00652DEC"/>
    <w:rsid w:val="00665151"/>
    <w:rsid w:val="00696E78"/>
    <w:rsid w:val="006C2A68"/>
    <w:rsid w:val="007060FF"/>
    <w:rsid w:val="00717098"/>
    <w:rsid w:val="00720E2F"/>
    <w:rsid w:val="0072578D"/>
    <w:rsid w:val="00741724"/>
    <w:rsid w:val="00745B92"/>
    <w:rsid w:val="0077114A"/>
    <w:rsid w:val="007730D9"/>
    <w:rsid w:val="007737EF"/>
    <w:rsid w:val="007764A5"/>
    <w:rsid w:val="007A0E38"/>
    <w:rsid w:val="007B7802"/>
    <w:rsid w:val="007C023F"/>
    <w:rsid w:val="007C1E8E"/>
    <w:rsid w:val="007C332F"/>
    <w:rsid w:val="007C3F76"/>
    <w:rsid w:val="007D3D8A"/>
    <w:rsid w:val="007D5269"/>
    <w:rsid w:val="007E02E0"/>
    <w:rsid w:val="007F2240"/>
    <w:rsid w:val="007F4626"/>
    <w:rsid w:val="008071E9"/>
    <w:rsid w:val="00822944"/>
    <w:rsid w:val="00823648"/>
    <w:rsid w:val="0083108A"/>
    <w:rsid w:val="00836219"/>
    <w:rsid w:val="008409DA"/>
    <w:rsid w:val="00843372"/>
    <w:rsid w:val="00862E99"/>
    <w:rsid w:val="00865401"/>
    <w:rsid w:val="008850B7"/>
    <w:rsid w:val="00887BBE"/>
    <w:rsid w:val="00892490"/>
    <w:rsid w:val="008B73DC"/>
    <w:rsid w:val="008C273E"/>
    <w:rsid w:val="008C6A87"/>
    <w:rsid w:val="008D5D9B"/>
    <w:rsid w:val="008D65C8"/>
    <w:rsid w:val="00916D60"/>
    <w:rsid w:val="00916DEF"/>
    <w:rsid w:val="00924608"/>
    <w:rsid w:val="0094094E"/>
    <w:rsid w:val="00943556"/>
    <w:rsid w:val="0095398B"/>
    <w:rsid w:val="00954ACD"/>
    <w:rsid w:val="009705FE"/>
    <w:rsid w:val="009B2D0E"/>
    <w:rsid w:val="009B333D"/>
    <w:rsid w:val="009D0D04"/>
    <w:rsid w:val="009E3D9D"/>
    <w:rsid w:val="009F1D0F"/>
    <w:rsid w:val="009F51AA"/>
    <w:rsid w:val="00A00769"/>
    <w:rsid w:val="00A133F5"/>
    <w:rsid w:val="00A20B7A"/>
    <w:rsid w:val="00A522D4"/>
    <w:rsid w:val="00A634D2"/>
    <w:rsid w:val="00A75BCA"/>
    <w:rsid w:val="00A773A6"/>
    <w:rsid w:val="00AA6F1B"/>
    <w:rsid w:val="00AE5D8D"/>
    <w:rsid w:val="00AF25B1"/>
    <w:rsid w:val="00B22EC1"/>
    <w:rsid w:val="00B451FF"/>
    <w:rsid w:val="00B53DCC"/>
    <w:rsid w:val="00B60CD0"/>
    <w:rsid w:val="00B77907"/>
    <w:rsid w:val="00BA4369"/>
    <w:rsid w:val="00BA6389"/>
    <w:rsid w:val="00BB5448"/>
    <w:rsid w:val="00BB6B4E"/>
    <w:rsid w:val="00BD1837"/>
    <w:rsid w:val="00BD7CBB"/>
    <w:rsid w:val="00BE4F6B"/>
    <w:rsid w:val="00BF6DAC"/>
    <w:rsid w:val="00C047A9"/>
    <w:rsid w:val="00C26547"/>
    <w:rsid w:val="00C270C3"/>
    <w:rsid w:val="00C611E8"/>
    <w:rsid w:val="00C76477"/>
    <w:rsid w:val="00C84DD5"/>
    <w:rsid w:val="00CE509B"/>
    <w:rsid w:val="00CE5894"/>
    <w:rsid w:val="00CE77EE"/>
    <w:rsid w:val="00CF4D45"/>
    <w:rsid w:val="00CF57F4"/>
    <w:rsid w:val="00D05104"/>
    <w:rsid w:val="00D34444"/>
    <w:rsid w:val="00D52EBA"/>
    <w:rsid w:val="00D537E2"/>
    <w:rsid w:val="00D70B15"/>
    <w:rsid w:val="00D71825"/>
    <w:rsid w:val="00D74802"/>
    <w:rsid w:val="00D81D7E"/>
    <w:rsid w:val="00D8658A"/>
    <w:rsid w:val="00DA273D"/>
    <w:rsid w:val="00DA559C"/>
    <w:rsid w:val="00DB01C9"/>
    <w:rsid w:val="00DC025B"/>
    <w:rsid w:val="00DE0277"/>
    <w:rsid w:val="00DF3252"/>
    <w:rsid w:val="00DF4892"/>
    <w:rsid w:val="00DF7549"/>
    <w:rsid w:val="00E07940"/>
    <w:rsid w:val="00E138BE"/>
    <w:rsid w:val="00E17EE7"/>
    <w:rsid w:val="00E21DDA"/>
    <w:rsid w:val="00E4467D"/>
    <w:rsid w:val="00E76228"/>
    <w:rsid w:val="00E84B0C"/>
    <w:rsid w:val="00E92568"/>
    <w:rsid w:val="00E94BDA"/>
    <w:rsid w:val="00EC1769"/>
    <w:rsid w:val="00EC66AD"/>
    <w:rsid w:val="00EF0E6C"/>
    <w:rsid w:val="00F118DC"/>
    <w:rsid w:val="00F211DE"/>
    <w:rsid w:val="00F37002"/>
    <w:rsid w:val="00F53646"/>
    <w:rsid w:val="00F5607A"/>
    <w:rsid w:val="00FB7401"/>
    <w:rsid w:val="00FD1766"/>
    <w:rsid w:val="00FD6A3D"/>
    <w:rsid w:val="00FF5E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E8566C"/>
  <w15:docId w15:val="{8DC0FCC5-CD97-4FCA-8A4C-01F47ED2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3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3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7EF"/>
    <w:rPr>
      <w:rFonts w:ascii="Tahoma" w:hAnsi="Tahoma" w:cs="Tahoma"/>
      <w:sz w:val="16"/>
      <w:szCs w:val="16"/>
    </w:rPr>
  </w:style>
  <w:style w:type="paragraph" w:styleId="Header">
    <w:name w:val="header"/>
    <w:basedOn w:val="Normal"/>
    <w:link w:val="HeaderChar"/>
    <w:uiPriority w:val="99"/>
    <w:unhideWhenUsed/>
    <w:rsid w:val="0042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964"/>
  </w:style>
  <w:style w:type="paragraph" w:styleId="Footer">
    <w:name w:val="footer"/>
    <w:basedOn w:val="Normal"/>
    <w:link w:val="FooterChar"/>
    <w:uiPriority w:val="99"/>
    <w:unhideWhenUsed/>
    <w:rsid w:val="0042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964"/>
  </w:style>
  <w:style w:type="character" w:styleId="PageNumber">
    <w:name w:val="page number"/>
    <w:basedOn w:val="DefaultParagraphFont"/>
    <w:uiPriority w:val="99"/>
    <w:unhideWhenUsed/>
    <w:rsid w:val="00425964"/>
    <w:rPr>
      <w:rFonts w:ascii="Trebuchet MS" w:hAnsi="Trebuchet MS"/>
      <w:b w:val="0"/>
      <w:bCs w:val="0"/>
      <w:i w:val="0"/>
      <w:iCs w:val="0"/>
      <w:caps w:val="0"/>
      <w:smallCaps w:val="0"/>
      <w:strike w:val="0"/>
      <w:dstrike w:val="0"/>
      <w:vanish w:val="0"/>
      <w:color w:val="auto"/>
      <w:spacing w:val="0"/>
      <w:position w:val="0"/>
      <w:sz w:val="22"/>
      <w:szCs w:val="22"/>
      <w:vertAlign w:val="baseline"/>
    </w:rPr>
  </w:style>
  <w:style w:type="paragraph" w:styleId="Revision">
    <w:name w:val="Revision"/>
    <w:hidden/>
    <w:uiPriority w:val="99"/>
    <w:semiHidden/>
    <w:rsid w:val="001E1C13"/>
    <w:pPr>
      <w:spacing w:after="0" w:line="240" w:lineRule="auto"/>
    </w:pPr>
  </w:style>
  <w:style w:type="paragraph" w:styleId="ListParagraph">
    <w:name w:val="List Paragraph"/>
    <w:basedOn w:val="Normal"/>
    <w:uiPriority w:val="34"/>
    <w:qFormat/>
    <w:rsid w:val="00C047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e%20Bird\Cordell%20Health\WIP%20-%20Documents\Clare%20Bird\Eshred\CL-FM-05%20Occupational%20Health%20Referral%20Form%20v5%20Jun%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a53638-266d-436d-9286-2d1d71f6243d" xsi:nil="true"/>
    <lcf76f155ced4ddcb4097134ff3c332f xmlns="57cb910d-a358-4346-b81c-54d0a1bdf93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9FBC4395823041A0485A9A89006D76" ma:contentTypeVersion="18" ma:contentTypeDescription="Create a new document." ma:contentTypeScope="" ma:versionID="962124d80a99659cb5939175131f1c36">
  <xsd:schema xmlns:xsd="http://www.w3.org/2001/XMLSchema" xmlns:xs="http://www.w3.org/2001/XMLSchema" xmlns:p="http://schemas.microsoft.com/office/2006/metadata/properties" xmlns:ns2="57cb910d-a358-4346-b81c-54d0a1bdf934" xmlns:ns3="aea53638-266d-436d-9286-2d1d71f6243d" targetNamespace="http://schemas.microsoft.com/office/2006/metadata/properties" ma:root="true" ma:fieldsID="1bb8f03ed9848dba285f2d4a26a43ed4" ns2:_="" ns3:_="">
    <xsd:import namespace="57cb910d-a358-4346-b81c-54d0a1bdf934"/>
    <xsd:import namespace="aea53638-266d-436d-9286-2d1d71f624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b910d-a358-4346-b81c-54d0a1bdf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5eded-c962-4fdb-b4f4-640f18809641"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53638-266d-436d-9286-2d1d71f6243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f3bb45-6f80-45c2-9e78-ce4f96c0ccb1}" ma:internalName="TaxCatchAll" ma:showField="CatchAllData" ma:web="aea53638-266d-436d-9286-2d1d71f624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80BF55-D195-4E07-BACB-7A33D11B8C06}">
  <ds:schemaRefs>
    <ds:schemaRef ds:uri="http://schemas.microsoft.com/office/2006/metadata/properties"/>
    <ds:schemaRef ds:uri="http://schemas.microsoft.com/office/infopath/2007/PartnerControls"/>
    <ds:schemaRef ds:uri="d675c1b4-658c-4d44-97a7-11c75d308d83"/>
    <ds:schemaRef ds:uri="b327a423-0a94-4268-a07a-293c6f06e035"/>
  </ds:schemaRefs>
</ds:datastoreItem>
</file>

<file path=customXml/itemProps2.xml><?xml version="1.0" encoding="utf-8"?>
<ds:datastoreItem xmlns:ds="http://schemas.openxmlformats.org/officeDocument/2006/customXml" ds:itemID="{1DA7D60F-F2FA-4ABD-9BD3-0C8FF92706D1}"/>
</file>

<file path=customXml/itemProps3.xml><?xml version="1.0" encoding="utf-8"?>
<ds:datastoreItem xmlns:ds="http://schemas.openxmlformats.org/officeDocument/2006/customXml" ds:itemID="{C9EAA7AA-42BB-4A72-8F73-80BC5F8F97C1}">
  <ds:schemaRefs>
    <ds:schemaRef ds:uri="http://schemas.openxmlformats.org/officeDocument/2006/bibliography"/>
  </ds:schemaRefs>
</ds:datastoreItem>
</file>

<file path=customXml/itemProps4.xml><?xml version="1.0" encoding="utf-8"?>
<ds:datastoreItem xmlns:ds="http://schemas.openxmlformats.org/officeDocument/2006/customXml" ds:itemID="{C950F4AE-A4B3-4E50-BE0D-65D54F8912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CL-FM-05 Occupational Health Referral Form v5 Jun 21</Template>
  <TotalTime>9</TotalTime>
  <Pages>7</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Cordell Health Manual referral form - final copy</dc:title>
  <dc:creator>Kathryn Smith</dc:creator>
  <cp:lastModifiedBy>Alex Horsfield</cp:lastModifiedBy>
  <cp:revision>2</cp:revision>
  <cp:lastPrinted>2023-09-15T13:26:00Z</cp:lastPrinted>
  <dcterms:created xsi:type="dcterms:W3CDTF">2026-07-02T14:04:00Z</dcterms:created>
  <dcterms:modified xsi:type="dcterms:W3CDTF">2026-07-03T13:11:38Z</dcterms:modified>
  <cp:keywords>
  </cp:keywords>
  <dc:subject>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0x010100A79FBC4395823041A0485A9A89006D76</vt:lpwstr>
  </property>
  <property fmtid="{D5CDD505-2E9C-101B-9397-08002B2CF9AE}" pid="3" name="MediaServiceImageTags">
    <vt:lpwstr/>
  </property>
  <property fmtid="{D5CDD505-2E9C-101B-9397-08002B2CF9AE}" pid="4" name="MSIP_Label_06c24981-b6df-48f8-949b-0896357b9b03_Enabled">
    <vt:lpwstr>true</vt:lpwstr>
  </property>
  <property fmtid="{D5CDD505-2E9C-101B-9397-08002B2CF9AE}" pid="5" name="MSIP_Label_06c24981-b6df-48f8-949b-0896357b9b03_SetDate">
    <vt:lpwstr>2026-07-02T12:27:39Z</vt:lpwstr>
  </property>
  <property fmtid="{D5CDD505-2E9C-101B-9397-08002B2CF9AE}" pid="6" name="MSIP_Label_06c24981-b6df-48f8-949b-0896357b9b03_Method">
    <vt:lpwstr>Standard</vt:lpwstr>
  </property>
  <property fmtid="{D5CDD505-2E9C-101B-9397-08002B2CF9AE}" pid="7" name="MSIP_Label_06c24981-b6df-48f8-949b-0896357b9b03_Name">
    <vt:lpwstr>Official</vt:lpwstr>
  </property>
  <property fmtid="{D5CDD505-2E9C-101B-9397-08002B2CF9AE}" pid="8" name="MSIP_Label_06c24981-b6df-48f8-949b-0896357b9b03_SiteId">
    <vt:lpwstr>dd615949-5bd0-4da0-ac52-28ef8d336373</vt:lpwstr>
  </property>
  <property fmtid="{D5CDD505-2E9C-101B-9397-08002B2CF9AE}" pid="9" name="MSIP_Label_06c24981-b6df-48f8-949b-0896357b9b03_ActionId">
    <vt:lpwstr>a55577ee-4439-4ecd-8d2a-5a5b8d8cf3db</vt:lpwstr>
  </property>
  <property fmtid="{D5CDD505-2E9C-101B-9397-08002B2CF9AE}" pid="10" name="MSIP_Label_06c24981-b6df-48f8-949b-0896357b9b03_ContentBits">
    <vt:lpwstr>0</vt:lpwstr>
  </property>
  <property fmtid="{D5CDD505-2E9C-101B-9397-08002B2CF9AE}" pid="11" name="MSIP_Label_06c24981-b6df-48f8-949b-0896357b9b03_Tag">
    <vt:lpwstr>10, 3, 0, 1</vt:lpwstr>
  </property>
</Properties>
</file>